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CB9E5" w14:textId="6606B337" w:rsidR="00901A5A" w:rsidRPr="002C6BA8" w:rsidRDefault="00901A5A" w:rsidP="002427A7">
      <w:pPr>
        <w:spacing w:before="240" w:after="120" w:line="276" w:lineRule="auto"/>
        <w:rPr>
          <w:rFonts w:ascii="Arial" w:hAnsi="Arial"/>
          <w:b/>
          <w:bCs/>
          <w:sz w:val="24"/>
          <w:szCs w:val="24"/>
        </w:rPr>
      </w:pPr>
      <w:bookmarkStart w:id="0" w:name="_GoBack"/>
      <w:bookmarkEnd w:id="0"/>
      <w:r w:rsidRPr="0003686B">
        <w:rPr>
          <w:rFonts w:ascii="Arial" w:hAnsi="Arial"/>
          <w:b/>
          <w:bCs/>
          <w:sz w:val="24"/>
          <w:szCs w:val="24"/>
        </w:rPr>
        <w:t xml:space="preserve">Załącznik nr </w:t>
      </w:r>
      <w:r w:rsidR="00742C80">
        <w:rPr>
          <w:rFonts w:ascii="Arial" w:hAnsi="Arial"/>
          <w:b/>
          <w:bCs/>
          <w:sz w:val="24"/>
          <w:szCs w:val="24"/>
        </w:rPr>
        <w:t>8</w:t>
      </w:r>
      <w:r w:rsidRPr="0003686B">
        <w:rPr>
          <w:rFonts w:ascii="Arial" w:hAnsi="Arial"/>
          <w:b/>
          <w:bCs/>
          <w:sz w:val="24"/>
          <w:szCs w:val="24"/>
        </w:rPr>
        <w:t xml:space="preserve"> </w:t>
      </w:r>
      <w:r w:rsidRPr="0003686B">
        <w:rPr>
          <w:rFonts w:ascii="Arial" w:hAnsi="Arial"/>
          <w:b/>
          <w:sz w:val="24"/>
          <w:szCs w:val="24"/>
        </w:rPr>
        <w:t>do Regulaminu wyboru projektów</w:t>
      </w:r>
      <w:r w:rsidR="001B6811">
        <w:rPr>
          <w:rFonts w:ascii="Arial" w:hAnsi="Arial"/>
          <w:b/>
          <w:sz w:val="24"/>
          <w:szCs w:val="24"/>
        </w:rPr>
        <w:t xml:space="preserve"> </w:t>
      </w:r>
      <w:r w:rsidRPr="0003686B">
        <w:rPr>
          <w:rFonts w:ascii="Arial" w:hAnsi="Arial"/>
          <w:b/>
          <w:sz w:val="24"/>
          <w:szCs w:val="24"/>
        </w:rPr>
        <w:t xml:space="preserve">nr </w:t>
      </w:r>
      <w:r w:rsidR="00742C80" w:rsidRPr="005F2117">
        <w:rPr>
          <w:rFonts w:ascii="Arial" w:hAnsi="Arial" w:cs="Arial"/>
          <w:b/>
          <w:color w:val="000000" w:themeColor="text1"/>
          <w:sz w:val="24"/>
          <w:szCs w:val="24"/>
        </w:rPr>
        <w:t>FEMP.06.04-IP.02-070/26</w:t>
      </w:r>
    </w:p>
    <w:p w14:paraId="4A2BCFF7" w14:textId="757FA943" w:rsidR="00D519AF" w:rsidRPr="008E5CFC" w:rsidRDefault="0073580B" w:rsidP="008E5CFC">
      <w:pPr>
        <w:autoSpaceDE w:val="0"/>
        <w:autoSpaceDN w:val="0"/>
        <w:adjustRightInd w:val="0"/>
        <w:spacing w:before="600" w:after="300" w:line="276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2C6BA8">
        <w:rPr>
          <w:rFonts w:ascii="Arial" w:hAnsi="Arial" w:cs="Arial"/>
          <w:b/>
          <w:bCs/>
          <w:sz w:val="24"/>
          <w:szCs w:val="24"/>
          <w:lang w:eastAsia="pl-PL"/>
        </w:rPr>
        <w:t>–</w:t>
      </w:r>
      <w:r w:rsidR="00D519AF" w:rsidRPr="002C6BA8">
        <w:rPr>
          <w:rFonts w:ascii="Arial" w:hAnsi="Arial" w:cs="Arial"/>
          <w:b/>
          <w:bCs/>
          <w:sz w:val="24"/>
          <w:szCs w:val="24"/>
          <w:lang w:eastAsia="pl-PL"/>
        </w:rPr>
        <w:t xml:space="preserve"> WZÓR –</w:t>
      </w:r>
    </w:p>
    <w:p w14:paraId="0DD6124C" w14:textId="77777777" w:rsidR="00D519AF" w:rsidRPr="008E5CFC" w:rsidRDefault="00D519AF" w:rsidP="00AD19BC">
      <w:pPr>
        <w:pStyle w:val="Nagwek1"/>
        <w:rPr>
          <w:vertAlign w:val="superscript"/>
        </w:rPr>
      </w:pPr>
      <w:r w:rsidRPr="008E5CFC">
        <w:t xml:space="preserve">Umowa </w:t>
      </w:r>
      <w:r w:rsidR="00B17F5C" w:rsidRPr="008E5CFC">
        <w:t xml:space="preserve">o partnerstwie </w:t>
      </w:r>
      <w:r w:rsidRPr="008E5CFC">
        <w:t>na rzecz realizacji projektu</w:t>
      </w:r>
      <w:r w:rsidRPr="008E5CFC">
        <w:rPr>
          <w:rStyle w:val="Odwoanieprzypisudolnego"/>
          <w:rFonts w:cs="Arial"/>
          <w:szCs w:val="24"/>
        </w:rPr>
        <w:footnoteReference w:id="2"/>
      </w:r>
    </w:p>
    <w:p w14:paraId="68889FBC" w14:textId="77777777" w:rsidR="00D519AF" w:rsidRPr="008E5CFC" w:rsidRDefault="00D519AF" w:rsidP="008E5CF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bCs/>
          <w:sz w:val="24"/>
          <w:szCs w:val="24"/>
          <w:lang w:eastAsia="pl-PL"/>
        </w:rPr>
        <w:t>………………………………………………..</w:t>
      </w:r>
    </w:p>
    <w:p w14:paraId="247ED31E" w14:textId="432AB007" w:rsidR="00D519AF" w:rsidRPr="008E5CFC" w:rsidRDefault="00D519AF" w:rsidP="008E5CFC">
      <w:pPr>
        <w:autoSpaceDE w:val="0"/>
        <w:autoSpaceDN w:val="0"/>
        <w:adjustRightInd w:val="0"/>
        <w:spacing w:after="300" w:line="276" w:lineRule="auto"/>
        <w:rPr>
          <w:rFonts w:ascii="Arial" w:hAnsi="Arial" w:cs="Arial"/>
          <w:bCs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bCs/>
          <w:iCs/>
          <w:sz w:val="24"/>
          <w:szCs w:val="24"/>
          <w:lang w:eastAsia="pl-PL"/>
        </w:rPr>
        <w:t>(nazwa projektu)</w:t>
      </w:r>
    </w:p>
    <w:p w14:paraId="3075ED62" w14:textId="0F4AA74C" w:rsidR="00D519AF" w:rsidRPr="008E5CFC" w:rsidRDefault="00D519AF" w:rsidP="002044DC">
      <w:pPr>
        <w:autoSpaceDE w:val="0"/>
        <w:autoSpaceDN w:val="0"/>
        <w:adjustRightInd w:val="0"/>
        <w:spacing w:before="120"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Umowa </w:t>
      </w:r>
      <w:r w:rsidR="00B17F5C" w:rsidRPr="008E5CFC">
        <w:rPr>
          <w:rFonts w:ascii="Arial" w:hAnsi="Arial" w:cs="Arial"/>
          <w:sz w:val="24"/>
          <w:szCs w:val="24"/>
          <w:lang w:eastAsia="pl-PL"/>
        </w:rPr>
        <w:t xml:space="preserve">o partnerstwie </w:t>
      </w:r>
      <w:r w:rsidRPr="008E5CFC">
        <w:rPr>
          <w:rFonts w:ascii="Arial" w:hAnsi="Arial" w:cs="Arial"/>
          <w:sz w:val="24"/>
          <w:szCs w:val="24"/>
          <w:lang w:eastAsia="pl-PL"/>
        </w:rPr>
        <w:t>na rzecz realizacji projektu ………… (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nazwa projektu</w:t>
      </w:r>
      <w:r w:rsidRPr="008E5CFC">
        <w:rPr>
          <w:rFonts w:ascii="Arial" w:hAnsi="Arial" w:cs="Arial"/>
          <w:sz w:val="24"/>
          <w:szCs w:val="24"/>
          <w:lang w:eastAsia="pl-PL"/>
        </w:rPr>
        <w:t>)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ramach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 xml:space="preserve"> programu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Fundusze Europejskie dla Małopolski 2021-2027</w:t>
      </w:r>
      <w:r w:rsidR="00164CD3" w:rsidRPr="008E5CFC">
        <w:rPr>
          <w:rFonts w:ascii="Arial" w:hAnsi="Arial" w:cs="Arial"/>
          <w:sz w:val="24"/>
          <w:szCs w:val="24"/>
          <w:lang w:eastAsia="pl-PL"/>
        </w:rPr>
        <w:t xml:space="preserve"> (dalej: FEM</w:t>
      </w:r>
      <w:r w:rsidR="00DF17F9">
        <w:rPr>
          <w:rFonts w:ascii="Arial" w:hAnsi="Arial" w:cs="Arial"/>
          <w:sz w:val="24"/>
          <w:szCs w:val="24"/>
          <w:lang w:eastAsia="pl-PL"/>
        </w:rPr>
        <w:t> </w:t>
      </w:r>
      <w:r w:rsidR="00164CD3" w:rsidRPr="008E5CFC">
        <w:rPr>
          <w:rFonts w:ascii="Arial" w:hAnsi="Arial" w:cs="Arial"/>
          <w:sz w:val="24"/>
          <w:szCs w:val="24"/>
          <w:lang w:eastAsia="pl-PL"/>
        </w:rPr>
        <w:t>2021-2027)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finansowanego z </w:t>
      </w:r>
      <w:r w:rsidR="008E5CFC">
        <w:rPr>
          <w:rFonts w:ascii="Arial" w:hAnsi="Arial" w:cs="Arial"/>
          <w:sz w:val="24"/>
          <w:szCs w:val="24"/>
          <w:lang w:eastAsia="pl-PL"/>
        </w:rPr>
        <w:t xml:space="preserve">Europejskiego </w:t>
      </w:r>
      <w:r w:rsidR="00E248E5" w:rsidRPr="008E5CFC">
        <w:rPr>
          <w:rFonts w:ascii="Arial" w:hAnsi="Arial" w:cs="Arial"/>
          <w:sz w:val="24"/>
          <w:szCs w:val="24"/>
          <w:lang w:eastAsia="pl-PL"/>
        </w:rPr>
        <w:t>Funduszu Sp</w:t>
      </w:r>
      <w:r w:rsidR="008E5CFC">
        <w:rPr>
          <w:rFonts w:ascii="Arial" w:hAnsi="Arial" w:cs="Arial"/>
          <w:sz w:val="24"/>
          <w:szCs w:val="24"/>
          <w:lang w:eastAsia="pl-PL"/>
        </w:rPr>
        <w:t>ołecznego Plus</w:t>
      </w:r>
      <w:r w:rsidRPr="008E5CFC">
        <w:rPr>
          <w:rFonts w:ascii="Arial" w:hAnsi="Arial" w:cs="Arial"/>
          <w:sz w:val="24"/>
          <w:szCs w:val="24"/>
          <w:lang w:eastAsia="pl-PL"/>
        </w:rPr>
        <w:t>, zwana dalej „umową”, zawarta na podstawie art. 3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9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ustawy z dnia 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28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kwietnia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20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22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r. </w:t>
      </w:r>
      <w:r w:rsidRPr="008E5CFC">
        <w:rPr>
          <w:rFonts w:ascii="Arial" w:hAnsi="Arial"/>
          <w:iCs/>
          <w:sz w:val="24"/>
          <w:szCs w:val="24"/>
        </w:rPr>
        <w:t>o</w:t>
      </w:r>
      <w:r w:rsidR="008526BD" w:rsidRPr="008E5CFC">
        <w:rPr>
          <w:rFonts w:ascii="Arial" w:hAnsi="Arial"/>
          <w:iCs/>
          <w:sz w:val="24"/>
          <w:szCs w:val="24"/>
        </w:rPr>
        <w:t> </w:t>
      </w:r>
      <w:r w:rsidR="007C634B" w:rsidRPr="008E5CFC">
        <w:rPr>
          <w:rFonts w:ascii="Arial" w:hAnsi="Arial"/>
          <w:iCs/>
          <w:sz w:val="24"/>
          <w:szCs w:val="24"/>
        </w:rPr>
        <w:t xml:space="preserve">zasadach </w:t>
      </w:r>
      <w:r w:rsidRPr="008E5CFC">
        <w:rPr>
          <w:rFonts w:ascii="Arial" w:hAnsi="Arial"/>
          <w:iCs/>
          <w:sz w:val="24"/>
          <w:szCs w:val="24"/>
        </w:rPr>
        <w:t xml:space="preserve">realizacji </w:t>
      </w:r>
      <w:r w:rsidR="00484171" w:rsidRPr="008E5CFC">
        <w:rPr>
          <w:rFonts w:ascii="Arial" w:hAnsi="Arial"/>
          <w:iCs/>
          <w:sz w:val="24"/>
          <w:szCs w:val="24"/>
        </w:rPr>
        <w:t>zadań finansowanych ze środków europejskich w perspektywie finansowej 2021-2027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F51B63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dniu ………</w:t>
      </w:r>
      <w:r w:rsidR="002044DC">
        <w:rPr>
          <w:rFonts w:ascii="Arial" w:hAnsi="Arial" w:cs="Arial"/>
          <w:sz w:val="24"/>
          <w:szCs w:val="24"/>
          <w:lang w:eastAsia="pl-PL"/>
        </w:rPr>
        <w:t>…………..</w:t>
      </w:r>
      <w:r w:rsidRPr="008E5CFC">
        <w:rPr>
          <w:rFonts w:ascii="Arial" w:hAnsi="Arial" w:cs="Arial"/>
          <w:sz w:val="24"/>
          <w:szCs w:val="24"/>
          <w:lang w:eastAsia="pl-PL"/>
        </w:rPr>
        <w:t>………. między:</w:t>
      </w:r>
    </w:p>
    <w:p w14:paraId="37208705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75E88A0E" w14:textId="4133424F" w:rsidR="00C531F4" w:rsidRPr="008E5CFC" w:rsidRDefault="00C531F4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(nazwa </w:t>
      </w:r>
      <w:r w:rsidR="002044DC">
        <w:rPr>
          <w:rFonts w:ascii="Arial" w:hAnsi="Arial" w:cs="Arial"/>
          <w:iCs/>
          <w:sz w:val="24"/>
          <w:szCs w:val="24"/>
          <w:lang w:eastAsia="pl-PL"/>
        </w:rPr>
        <w:t>b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eneficjenta)</w:t>
      </w:r>
    </w:p>
    <w:p w14:paraId="7505209C" w14:textId="2F16C49C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 siedzibą w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 ……………………………. (miejscowość</w:t>
      </w:r>
      <w:r w:rsidR="00102171" w:rsidRPr="008E5CFC">
        <w:rPr>
          <w:rFonts w:ascii="Arial" w:hAnsi="Arial" w:cs="Arial"/>
          <w:sz w:val="24"/>
          <w:szCs w:val="24"/>
          <w:lang w:eastAsia="pl-PL"/>
        </w:rPr>
        <w:t>),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..........................................................................</w:t>
      </w:r>
      <w:r w:rsidR="00AD19BC">
        <w:rPr>
          <w:rFonts w:ascii="Arial" w:hAnsi="Arial" w:cs="Arial"/>
          <w:sz w:val="24"/>
          <w:szCs w:val="24"/>
          <w:lang w:eastAsia="pl-PL"/>
        </w:rPr>
        <w:t>................</w:t>
      </w: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</w:t>
      </w:r>
    </w:p>
    <w:p w14:paraId="60C105AB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(adres) </w:t>
      </w:r>
    </w:p>
    <w:p w14:paraId="68035AD8" w14:textId="7912AE3E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reprezentowanym przez ........................................................................................................................................</w:t>
      </w:r>
    </w:p>
    <w:p w14:paraId="63C0F59F" w14:textId="42A97FC4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(imię i nazwisko </w:t>
      </w:r>
      <w:r w:rsidR="00911E30" w:rsidRPr="008E5CFC">
        <w:rPr>
          <w:rFonts w:ascii="Arial" w:hAnsi="Arial" w:cs="Arial"/>
          <w:iCs/>
          <w:sz w:val="24"/>
          <w:szCs w:val="24"/>
          <w:lang w:eastAsia="pl-PL"/>
        </w:rPr>
        <w:t>osób uprawnionych do reprezentacji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)</w:t>
      </w:r>
    </w:p>
    <w:p w14:paraId="7C9BB6D7" w14:textId="63669AA1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 xml:space="preserve">zwanym dalej </w:t>
      </w:r>
      <w:r w:rsidR="00DE2CFF">
        <w:rPr>
          <w:rFonts w:ascii="Arial" w:hAnsi="Arial" w:cs="Arial"/>
          <w:b/>
          <w:sz w:val="24"/>
          <w:szCs w:val="24"/>
          <w:lang w:eastAsia="pl-PL"/>
        </w:rPr>
        <w:t>Partnerem wiodącym</w:t>
      </w:r>
      <w:r w:rsidRPr="008E5CFC">
        <w:rPr>
          <w:rStyle w:val="Odwoanieprzypisudolnego"/>
          <w:rFonts w:ascii="Arial" w:hAnsi="Arial" w:cs="Arial"/>
          <w:b/>
          <w:sz w:val="24"/>
          <w:szCs w:val="24"/>
          <w:lang w:eastAsia="pl-PL"/>
        </w:rPr>
        <w:footnoteReference w:id="3"/>
      </w:r>
    </w:p>
    <w:p w14:paraId="7CC24D63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a</w:t>
      </w:r>
    </w:p>
    <w:p w14:paraId="451FD5C3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71586AFC" w14:textId="29844686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DF184D">
        <w:rPr>
          <w:rFonts w:ascii="Arial" w:hAnsi="Arial" w:cs="Arial"/>
          <w:iCs/>
          <w:sz w:val="24"/>
          <w:szCs w:val="24"/>
          <w:lang w:eastAsia="pl-PL"/>
        </w:rPr>
        <w:t xml:space="preserve">(nazwa </w:t>
      </w:r>
      <w:r w:rsidR="00B17F5C" w:rsidRPr="00DF184D">
        <w:rPr>
          <w:rFonts w:ascii="Arial" w:hAnsi="Arial" w:cs="Arial"/>
          <w:iCs/>
          <w:sz w:val="24"/>
          <w:szCs w:val="24"/>
          <w:lang w:eastAsia="pl-PL"/>
        </w:rPr>
        <w:t>P</w:t>
      </w:r>
      <w:r w:rsidRPr="00DF184D">
        <w:rPr>
          <w:rFonts w:ascii="Arial" w:hAnsi="Arial" w:cs="Arial"/>
          <w:iCs/>
          <w:sz w:val="24"/>
          <w:szCs w:val="24"/>
          <w:lang w:eastAsia="pl-PL"/>
        </w:rPr>
        <w:t>artnera)</w:t>
      </w:r>
    </w:p>
    <w:p w14:paraId="680D3AE2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 siedzibą w 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>……………………………. (miejscowość)</w:t>
      </w:r>
      <w:r w:rsidR="00102171" w:rsidRPr="008E5CFC">
        <w:rPr>
          <w:rFonts w:ascii="Arial" w:hAnsi="Arial" w:cs="Arial"/>
          <w:sz w:val="24"/>
          <w:szCs w:val="24"/>
          <w:lang w:eastAsia="pl-PL"/>
        </w:rPr>
        <w:t>,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.................................</w:t>
      </w:r>
      <w:r w:rsidR="008B0CA2" w:rsidRPr="008E5CFC">
        <w:rPr>
          <w:rFonts w:ascii="Arial" w:hAnsi="Arial" w:cs="Arial"/>
          <w:sz w:val="24"/>
          <w:szCs w:val="24"/>
          <w:lang w:eastAsia="pl-PL"/>
        </w:rPr>
        <w:t>..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</w:t>
      </w:r>
    </w:p>
    <w:p w14:paraId="5E98DB53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(adres)</w:t>
      </w:r>
    </w:p>
    <w:p w14:paraId="2922D639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 xml:space="preserve">reprezentowanym przez 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</w:t>
      </w:r>
      <w:r w:rsidR="009F5A82" w:rsidRPr="008E5CFC">
        <w:rPr>
          <w:rFonts w:ascii="Arial" w:hAnsi="Arial" w:cs="Arial"/>
          <w:sz w:val="24"/>
          <w:szCs w:val="24"/>
          <w:lang w:eastAsia="pl-PL"/>
        </w:rPr>
        <w:t>................</w:t>
      </w:r>
    </w:p>
    <w:p w14:paraId="3880FEBB" w14:textId="4A92C5B9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(imię i nazwisko </w:t>
      </w:r>
      <w:r w:rsidR="00911E30" w:rsidRPr="008E5CFC">
        <w:rPr>
          <w:rFonts w:ascii="Arial" w:hAnsi="Arial" w:cs="Arial"/>
          <w:iCs/>
          <w:sz w:val="24"/>
          <w:szCs w:val="24"/>
          <w:lang w:eastAsia="pl-PL"/>
        </w:rPr>
        <w:t>osób uprawnionych do reprezentacji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)</w:t>
      </w:r>
    </w:p>
    <w:p w14:paraId="47B92459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zwanym dalej Partnerem nr 1</w:t>
      </w:r>
    </w:p>
    <w:p w14:paraId="24B45110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a</w:t>
      </w:r>
    </w:p>
    <w:p w14:paraId="3496876A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</w:t>
      </w:r>
    </w:p>
    <w:p w14:paraId="0DD5B49E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(nazwa </w:t>
      </w:r>
      <w:r w:rsidR="00B17F5C" w:rsidRPr="008E5CFC">
        <w:rPr>
          <w:rFonts w:ascii="Arial" w:hAnsi="Arial" w:cs="Arial"/>
          <w:iCs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artnera)</w:t>
      </w:r>
    </w:p>
    <w:p w14:paraId="5A7ED356" w14:textId="5CB36620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 siedzibą w 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>……………………………. (miejscowość)</w:t>
      </w:r>
      <w:r w:rsidR="00102171" w:rsidRPr="008E5CFC">
        <w:rPr>
          <w:rFonts w:ascii="Arial" w:hAnsi="Arial" w:cs="Arial"/>
          <w:sz w:val="24"/>
          <w:szCs w:val="24"/>
          <w:lang w:eastAsia="pl-PL"/>
        </w:rPr>
        <w:t>,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4E7E5E16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(adres)</w:t>
      </w:r>
    </w:p>
    <w:p w14:paraId="60EC55A5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reprezentowanym przez 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</w:t>
      </w:r>
      <w:r w:rsidR="009F5A82" w:rsidRPr="008E5CFC">
        <w:rPr>
          <w:rFonts w:ascii="Arial" w:hAnsi="Arial" w:cs="Arial"/>
          <w:sz w:val="24"/>
          <w:szCs w:val="24"/>
          <w:lang w:eastAsia="pl-PL"/>
        </w:rPr>
        <w:t>..............</w:t>
      </w:r>
    </w:p>
    <w:p w14:paraId="659E8B1B" w14:textId="3494BB7F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(imię i nazwisko </w:t>
      </w:r>
      <w:r w:rsidR="00911E30" w:rsidRPr="008E5CFC">
        <w:rPr>
          <w:rFonts w:ascii="Arial" w:hAnsi="Arial" w:cs="Arial"/>
          <w:iCs/>
          <w:sz w:val="24"/>
          <w:szCs w:val="24"/>
          <w:lang w:eastAsia="pl-PL"/>
        </w:rPr>
        <w:t>osób uprawnionych do reprezentacji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)</w:t>
      </w:r>
    </w:p>
    <w:p w14:paraId="0E4B87CB" w14:textId="6C74C578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zwanym dalej Partnerem nr 2</w:t>
      </w:r>
    </w:p>
    <w:p w14:paraId="02A52954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a</w:t>
      </w:r>
    </w:p>
    <w:p w14:paraId="152F1FEF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4BE8D1F1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(nazwa </w:t>
      </w:r>
      <w:r w:rsidR="00B17F5C" w:rsidRPr="008E5CFC">
        <w:rPr>
          <w:rFonts w:ascii="Arial" w:hAnsi="Arial" w:cs="Arial"/>
          <w:iCs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artnera)</w:t>
      </w:r>
    </w:p>
    <w:p w14:paraId="3DCAEB49" w14:textId="20BAD741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 siedzibą w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 ……………………………. (miejscowość)</w:t>
      </w:r>
      <w:r w:rsidR="00102171" w:rsidRPr="008E5CFC">
        <w:rPr>
          <w:rFonts w:ascii="Arial" w:hAnsi="Arial" w:cs="Arial"/>
          <w:sz w:val="24"/>
          <w:szCs w:val="24"/>
          <w:lang w:eastAsia="pl-PL"/>
        </w:rPr>
        <w:t>,</w:t>
      </w:r>
      <w:r w:rsidR="00492674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</w:t>
      </w:r>
      <w:r w:rsidR="00492674" w:rsidRPr="008E5CFC">
        <w:rPr>
          <w:rFonts w:ascii="Arial" w:hAnsi="Arial" w:cs="Arial"/>
          <w:sz w:val="24"/>
          <w:szCs w:val="24"/>
          <w:lang w:eastAsia="pl-PL"/>
        </w:rPr>
        <w:t>........................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</w:t>
      </w:r>
    </w:p>
    <w:p w14:paraId="2CB1161A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(adres)</w:t>
      </w:r>
    </w:p>
    <w:p w14:paraId="20A9C155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reprezentowanym przez 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</w:t>
      </w:r>
      <w:r w:rsidR="009F5A82" w:rsidRPr="008E5CFC">
        <w:rPr>
          <w:rFonts w:ascii="Arial" w:hAnsi="Arial" w:cs="Arial"/>
          <w:sz w:val="24"/>
          <w:szCs w:val="24"/>
          <w:lang w:eastAsia="pl-PL"/>
        </w:rPr>
        <w:t>......................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</w:t>
      </w:r>
    </w:p>
    <w:p w14:paraId="2B6AA436" w14:textId="31F05A84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(imię i nazwisko </w:t>
      </w:r>
      <w:r w:rsidR="00911E30" w:rsidRPr="008E5CFC">
        <w:rPr>
          <w:rFonts w:ascii="Arial" w:hAnsi="Arial" w:cs="Arial"/>
          <w:iCs/>
          <w:sz w:val="24"/>
          <w:szCs w:val="24"/>
          <w:lang w:eastAsia="pl-PL"/>
        </w:rPr>
        <w:t>osób uprawnionych do reprezentacji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)</w:t>
      </w:r>
    </w:p>
    <w:p w14:paraId="36A2E0FA" w14:textId="17DF82BD" w:rsidR="00D519AF" w:rsidRPr="008E5CFC" w:rsidRDefault="00D519AF" w:rsidP="00AD19BC">
      <w:pPr>
        <w:autoSpaceDE w:val="0"/>
        <w:autoSpaceDN w:val="0"/>
        <w:adjustRightInd w:val="0"/>
        <w:spacing w:before="120" w:after="240"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zwanym dalej Partnerem nr 3</w:t>
      </w:r>
    </w:p>
    <w:p w14:paraId="37B1EA89" w14:textId="4CC8FE0D" w:rsidR="00D519AF" w:rsidRPr="00E15ECB" w:rsidRDefault="00D519AF" w:rsidP="008E5CFC">
      <w:pPr>
        <w:autoSpaceDE w:val="0"/>
        <w:autoSpaceDN w:val="0"/>
        <w:adjustRightInd w:val="0"/>
        <w:spacing w:after="300" w:line="276" w:lineRule="auto"/>
        <w:rPr>
          <w:rFonts w:ascii="Arial" w:hAnsi="Arial"/>
          <w:color w:val="002060"/>
          <w:sz w:val="24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 xml:space="preserve">zwanymi dalej </w:t>
      </w:r>
      <w:r w:rsidR="0051483B" w:rsidRPr="008E5CFC">
        <w:rPr>
          <w:rFonts w:ascii="Arial" w:hAnsi="Arial" w:cs="Arial"/>
          <w:b/>
          <w:sz w:val="24"/>
          <w:szCs w:val="24"/>
          <w:lang w:eastAsia="pl-PL"/>
        </w:rPr>
        <w:t xml:space="preserve">łącznie 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Stronami</w:t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1414B53F" w14:textId="2107B1F1" w:rsidR="00D519AF" w:rsidRPr="001A5AE2" w:rsidRDefault="00D519AF" w:rsidP="00A21C6E">
      <w:pPr>
        <w:pStyle w:val="Nagwek2"/>
      </w:pPr>
      <w:r w:rsidRPr="00A21C6E">
        <w:t>§ 1</w:t>
      </w:r>
      <w:r w:rsidR="00A309A9" w:rsidRPr="00A21C6E">
        <w:t>.</w:t>
      </w:r>
      <w:r w:rsidR="00B356EC" w:rsidRPr="00A21C6E">
        <w:t xml:space="preserve"> </w:t>
      </w:r>
      <w:r w:rsidRPr="001A5AE2">
        <w:t>Przedmiot umowy</w:t>
      </w:r>
    </w:p>
    <w:p w14:paraId="7979E06A" w14:textId="34C923AD" w:rsidR="00D519AF" w:rsidRPr="001A5AE2" w:rsidRDefault="00D519AF" w:rsidP="00695B8E">
      <w:pPr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1A5AE2">
        <w:rPr>
          <w:rFonts w:ascii="Arial" w:hAnsi="Arial" w:cs="Arial"/>
          <w:sz w:val="24"/>
          <w:szCs w:val="24"/>
          <w:lang w:eastAsia="pl-PL"/>
        </w:rPr>
        <w:t xml:space="preserve">Ustanawia się partnerstwo na rzecz realizacji projektu … </w:t>
      </w:r>
      <w:r w:rsidRPr="001A5AE2">
        <w:rPr>
          <w:rFonts w:ascii="Arial" w:hAnsi="Arial" w:cs="Arial"/>
          <w:iCs/>
          <w:sz w:val="24"/>
          <w:szCs w:val="24"/>
          <w:lang w:eastAsia="pl-PL"/>
        </w:rPr>
        <w:t>(tytuł projektu)</w:t>
      </w:r>
      <w:r w:rsidRPr="001A5AE2">
        <w:rPr>
          <w:rFonts w:ascii="Arial" w:hAnsi="Arial" w:cs="Arial"/>
          <w:sz w:val="24"/>
          <w:szCs w:val="24"/>
          <w:lang w:eastAsia="pl-PL"/>
        </w:rPr>
        <w:t xml:space="preserve"> realizowanego w ramach </w:t>
      </w:r>
      <w:r w:rsidR="00D11327" w:rsidRPr="001A5AE2">
        <w:rPr>
          <w:rFonts w:ascii="Arial" w:hAnsi="Arial" w:cs="Arial"/>
          <w:sz w:val="24"/>
          <w:szCs w:val="24"/>
          <w:lang w:eastAsia="pl-PL"/>
        </w:rPr>
        <w:t>Priorytetu</w:t>
      </w:r>
      <w:r w:rsidRPr="001A5AE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D19BC" w:rsidRPr="001A5AE2">
        <w:rPr>
          <w:rFonts w:ascii="Arial" w:hAnsi="Arial" w:cs="Arial"/>
          <w:sz w:val="24"/>
          <w:szCs w:val="24"/>
          <w:lang w:eastAsia="pl-PL"/>
        </w:rPr>
        <w:t>6</w:t>
      </w:r>
      <w:r w:rsidRPr="001A5AE2">
        <w:rPr>
          <w:rFonts w:ascii="Arial" w:hAnsi="Arial" w:cs="Arial"/>
          <w:sz w:val="24"/>
          <w:szCs w:val="24"/>
          <w:lang w:eastAsia="pl-PL"/>
        </w:rPr>
        <w:t xml:space="preserve"> Działania </w:t>
      </w:r>
      <w:r w:rsidR="00240458" w:rsidRPr="001A5AE2">
        <w:rPr>
          <w:rFonts w:ascii="Arial" w:hAnsi="Arial" w:cs="Arial"/>
          <w:sz w:val="24"/>
          <w:szCs w:val="24"/>
          <w:lang w:eastAsia="pl-PL"/>
        </w:rPr>
        <w:t>6.</w:t>
      </w:r>
      <w:r w:rsidR="00220249" w:rsidRPr="001A5AE2">
        <w:rPr>
          <w:rFonts w:ascii="Arial" w:hAnsi="Arial" w:cs="Arial"/>
          <w:sz w:val="24"/>
          <w:szCs w:val="24"/>
          <w:lang w:eastAsia="pl-PL"/>
        </w:rPr>
        <w:t>4</w:t>
      </w:r>
      <w:r w:rsidR="00B44604" w:rsidRPr="001A5AE2">
        <w:rPr>
          <w:rFonts w:ascii="Arial" w:hAnsi="Arial" w:cs="Arial"/>
          <w:sz w:val="24"/>
          <w:szCs w:val="24"/>
          <w:lang w:eastAsia="pl-PL"/>
        </w:rPr>
        <w:t xml:space="preserve"> typ projektu A:</w:t>
      </w:r>
      <w:bookmarkStart w:id="1" w:name="_Hlk153461878"/>
      <w:r w:rsidR="00486F67" w:rsidRPr="001A5AE2">
        <w:rPr>
          <w:rFonts w:ascii="Arial" w:hAnsi="Arial" w:cs="Arial"/>
          <w:sz w:val="24"/>
          <w:szCs w:val="24"/>
          <w:lang w:eastAsia="pl-PL"/>
        </w:rPr>
        <w:t xml:space="preserve"> kompleksowe wsparcie osób w celu poprawy sytuacji na rynku pracy</w:t>
      </w:r>
      <w:bookmarkEnd w:id="1"/>
      <w:r w:rsidR="00B44604" w:rsidRPr="001A5AE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11327" w:rsidRPr="001A5AE2">
        <w:rPr>
          <w:rFonts w:ascii="Arial" w:hAnsi="Arial" w:cs="Arial"/>
          <w:sz w:val="24"/>
          <w:szCs w:val="24"/>
          <w:lang w:eastAsia="pl-PL"/>
        </w:rPr>
        <w:t>programu Fundusze Europejskie dla Małopolski 2021-2027</w:t>
      </w:r>
      <w:r w:rsidRPr="001A5AE2">
        <w:rPr>
          <w:rFonts w:ascii="Arial" w:hAnsi="Arial" w:cs="Arial"/>
          <w:sz w:val="24"/>
          <w:szCs w:val="24"/>
          <w:lang w:eastAsia="pl-PL"/>
        </w:rPr>
        <w:t>, zwanego dalej „projektem”.</w:t>
      </w:r>
    </w:p>
    <w:p w14:paraId="53A33AFE" w14:textId="1263D172" w:rsidR="00D519AF" w:rsidRPr="008E5CFC" w:rsidRDefault="00D519AF" w:rsidP="00695B8E">
      <w:pPr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umowy stwierdzają zgodnie, że wskazane w ust. 1 partnerstwo zostało utworzone w celu realizacji projektu, którego opis zawiera wniosek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dofinansowanie o numerze nadanym w systemie </w:t>
      </w:r>
      <w:r w:rsidR="00D11327" w:rsidRPr="008E5CFC">
        <w:rPr>
          <w:rFonts w:ascii="Arial" w:hAnsi="Arial" w:cs="Arial"/>
          <w:sz w:val="24"/>
          <w:szCs w:val="24"/>
          <w:lang w:eastAsia="pl-PL"/>
        </w:rPr>
        <w:t>IGA</w:t>
      </w:r>
      <w:r w:rsidR="00EC61F4" w:rsidRPr="008E5CFC">
        <w:rPr>
          <w:rFonts w:ascii="Arial" w:hAnsi="Arial" w:cs="Arial"/>
          <w:sz w:val="24"/>
          <w:szCs w:val="24"/>
          <w:lang w:eastAsia="pl-PL"/>
        </w:rPr>
        <w:t>: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……..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4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381AFF1C" w14:textId="29D430F6" w:rsidR="00D519AF" w:rsidRPr="008E5CFC" w:rsidRDefault="00D519AF" w:rsidP="00695B8E">
      <w:pPr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 xml:space="preserve">Umowa określa zasady funkcjonowania partnerstwa, zasady współpracy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>era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 Partnerów oraz współpracy między Partnerami przy realizacji projektu, o którym mowa w ust. 1.</w:t>
      </w:r>
    </w:p>
    <w:p w14:paraId="7EB9B108" w14:textId="77777777" w:rsidR="00D519AF" w:rsidRPr="008E5CFC" w:rsidRDefault="00D519AF" w:rsidP="00695B8E">
      <w:pPr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Okres realizacji projektu jest zgodny z okresem wskazanym we wniosku</w:t>
      </w:r>
      <w:r w:rsidR="00BE496C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o</w:t>
      </w:r>
      <w:r w:rsidR="0030450E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dofinansowanie i dotyczy realizacji zadań w ramach projektu.</w:t>
      </w:r>
    </w:p>
    <w:p w14:paraId="2F7E585A" w14:textId="75AEF096" w:rsidR="00D519AF" w:rsidRPr="008E5CFC" w:rsidRDefault="00D519AF" w:rsidP="00F3634B">
      <w:pPr>
        <w:pStyle w:val="Nagwek2"/>
      </w:pPr>
      <w:r w:rsidRPr="008E5CFC">
        <w:t>§ 2.</w:t>
      </w:r>
      <w:r w:rsidR="00B356EC" w:rsidRPr="008E5CFC">
        <w:t xml:space="preserve"> </w:t>
      </w:r>
      <w:r w:rsidRPr="008E5CFC">
        <w:t xml:space="preserve">Zakres zadań </w:t>
      </w:r>
      <w:r w:rsidR="00A231F2" w:rsidRPr="008E5CFC">
        <w:t>S</w:t>
      </w:r>
      <w:r w:rsidRPr="008E5CFC">
        <w:t>tron</w:t>
      </w:r>
    </w:p>
    <w:p w14:paraId="1D105402" w14:textId="77777777" w:rsidR="00D519AF" w:rsidRPr="008E5CFC" w:rsidRDefault="00D519AF" w:rsidP="00695B8E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ustalają następujący podział zadań:</w:t>
      </w:r>
    </w:p>
    <w:p w14:paraId="16738601" w14:textId="5E6AF5B4" w:rsidR="00D519AF" w:rsidRPr="00F52A5A" w:rsidRDefault="00D519AF" w:rsidP="00695B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29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68E88D75" w14:textId="4FB4B313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(nazwa </w:t>
      </w:r>
      <w:r w:rsidR="00DE2CFF">
        <w:rPr>
          <w:rFonts w:ascii="Arial" w:hAnsi="Arial" w:cs="Arial"/>
          <w:iCs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)</w:t>
      </w:r>
    </w:p>
    <w:p w14:paraId="3C87AB14" w14:textId="1D2B55B1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jest odpowiedzialny za realizację następujących zadań określonych w</w:t>
      </w:r>
      <w:r w:rsidR="0066092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projekcie</w:t>
      </w:r>
    </w:p>
    <w:p w14:paraId="3BBAF57C" w14:textId="0A842005" w:rsidR="00D519AF" w:rsidRPr="00F52A5A" w:rsidRDefault="00D519AF" w:rsidP="00695B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0E685A03" w14:textId="77777777" w:rsidR="00D519AF" w:rsidRPr="00F52A5A" w:rsidRDefault="00D519AF" w:rsidP="00F52A5A">
      <w:pPr>
        <w:pStyle w:val="Akapitzlist"/>
        <w:autoSpaceDE w:val="0"/>
        <w:autoSpaceDN w:val="0"/>
        <w:adjustRightInd w:val="0"/>
        <w:spacing w:before="120"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F52A5A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</w:t>
      </w:r>
    </w:p>
    <w:p w14:paraId="5451CEE6" w14:textId="2E84C3B2" w:rsidR="00D519AF" w:rsidRPr="00F52A5A" w:rsidRDefault="00D519AF" w:rsidP="00695B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5280413C" w14:textId="7FA27550" w:rsidR="00EC61F4" w:rsidRPr="008E5CFC" w:rsidRDefault="00EC61F4" w:rsidP="00F52A5A">
      <w:pPr>
        <w:autoSpaceDE w:val="0"/>
        <w:autoSpaceDN w:val="0"/>
        <w:adjustRightInd w:val="0"/>
        <w:spacing w:before="120"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</w:t>
      </w:r>
      <w:r w:rsidR="00D519AF" w:rsidRPr="008E5CFC">
        <w:rPr>
          <w:rFonts w:ascii="Arial" w:hAnsi="Arial" w:cs="Arial"/>
          <w:iCs/>
          <w:sz w:val="24"/>
          <w:szCs w:val="24"/>
          <w:lang w:eastAsia="pl-PL"/>
        </w:rPr>
        <w:t>nazwa zadania zgodnie z wnioskiem o dofinansowanie)</w:t>
      </w:r>
    </w:p>
    <w:p w14:paraId="4EAE47D3" w14:textId="5DA6AAA2" w:rsidR="00D519AF" w:rsidRPr="00F52A5A" w:rsidRDefault="00D519AF" w:rsidP="00695B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29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0F065447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(nazwa Partnera nr 1)</w:t>
      </w:r>
    </w:p>
    <w:p w14:paraId="00DBED7B" w14:textId="1EA3880E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jest odpowiedzialny za realizację następujących zadań określonych w</w:t>
      </w:r>
      <w:r w:rsidR="0066092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projekcie:</w:t>
      </w:r>
    </w:p>
    <w:p w14:paraId="10323851" w14:textId="1F81BD61" w:rsidR="00D519AF" w:rsidRPr="00F52A5A" w:rsidRDefault="00D519AF" w:rsidP="00695B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</w:t>
      </w:r>
      <w:r w:rsidR="00F52A5A">
        <w:rPr>
          <w:rFonts w:ascii="Arial" w:hAnsi="Arial" w:cs="Arial"/>
          <w:sz w:val="24"/>
          <w:szCs w:val="24"/>
          <w:lang w:eastAsia="pl-PL"/>
        </w:rPr>
        <w:t>.......</w:t>
      </w:r>
      <w:r w:rsidRPr="00F52A5A">
        <w:rPr>
          <w:rFonts w:ascii="Arial" w:hAnsi="Arial" w:cs="Arial"/>
          <w:sz w:val="24"/>
          <w:szCs w:val="24"/>
          <w:lang w:eastAsia="pl-PL"/>
        </w:rPr>
        <w:t>..........</w:t>
      </w:r>
    </w:p>
    <w:p w14:paraId="71A72A7B" w14:textId="77777777" w:rsidR="00D519AF" w:rsidRPr="00F52A5A" w:rsidRDefault="00D519AF" w:rsidP="00F52A5A">
      <w:pPr>
        <w:pStyle w:val="Akapitzlist"/>
        <w:autoSpaceDE w:val="0"/>
        <w:autoSpaceDN w:val="0"/>
        <w:adjustRightInd w:val="0"/>
        <w:spacing w:before="120"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F52A5A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</w:t>
      </w:r>
    </w:p>
    <w:p w14:paraId="351598B9" w14:textId="6692FD9B" w:rsidR="00D519AF" w:rsidRPr="00F52A5A" w:rsidRDefault="00D519AF" w:rsidP="00695B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14F13DB7" w14:textId="5704E33E" w:rsidR="00EC61F4" w:rsidRPr="008E5CFC" w:rsidRDefault="00EC61F4" w:rsidP="00F52A5A">
      <w:pPr>
        <w:autoSpaceDE w:val="0"/>
        <w:autoSpaceDN w:val="0"/>
        <w:adjustRightInd w:val="0"/>
        <w:spacing w:before="120"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</w:t>
      </w:r>
      <w:r w:rsidR="00D519AF" w:rsidRPr="008E5CFC">
        <w:rPr>
          <w:rFonts w:ascii="Arial" w:hAnsi="Arial" w:cs="Arial"/>
          <w:iCs/>
          <w:sz w:val="24"/>
          <w:szCs w:val="24"/>
          <w:lang w:eastAsia="pl-PL"/>
        </w:rPr>
        <w:t>nazwa zadania zgodnie z wnioskiem o dofinansowanie)</w:t>
      </w:r>
    </w:p>
    <w:p w14:paraId="7EAA9D79" w14:textId="34D8F0A2" w:rsidR="00D519AF" w:rsidRPr="00F52A5A" w:rsidRDefault="00D519AF" w:rsidP="00695B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294"/>
        <w:rPr>
          <w:rFonts w:ascii="Arial" w:hAnsi="Arial" w:cs="Arial"/>
          <w:iCs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726834D3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(nazwa Partnera nr 2)</w:t>
      </w:r>
    </w:p>
    <w:p w14:paraId="22BF64E3" w14:textId="68807177" w:rsidR="00D519AF" w:rsidRPr="008E5CFC" w:rsidRDefault="00D519AF" w:rsidP="00F52A5A">
      <w:pPr>
        <w:autoSpaceDE w:val="0"/>
        <w:autoSpaceDN w:val="0"/>
        <w:adjustRightInd w:val="0"/>
        <w:spacing w:after="120" w:line="276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jest odpowiedzialny za realizację następujących zadań określonych w</w:t>
      </w:r>
      <w:r w:rsidR="0066092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projekcie:</w:t>
      </w:r>
    </w:p>
    <w:p w14:paraId="238E110A" w14:textId="07DD74D5" w:rsidR="00D519AF" w:rsidRPr="00F52A5A" w:rsidRDefault="00D519AF" w:rsidP="00695B8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1C30656E" w14:textId="77777777" w:rsidR="00D519AF" w:rsidRPr="00F52A5A" w:rsidRDefault="00D519AF" w:rsidP="00F52A5A">
      <w:pPr>
        <w:pStyle w:val="Akapitzlist"/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F52A5A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</w:t>
      </w:r>
    </w:p>
    <w:p w14:paraId="07AFFAAA" w14:textId="33E540C0" w:rsidR="00D519AF" w:rsidRPr="00F52A5A" w:rsidRDefault="00D519AF" w:rsidP="00695B8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63AB1B15" w14:textId="00B4C40F" w:rsidR="000A3338" w:rsidRPr="008E5CFC" w:rsidRDefault="00D519AF" w:rsidP="00F52A5A">
      <w:pPr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</w:t>
      </w:r>
    </w:p>
    <w:p w14:paraId="1F733A8C" w14:textId="64C70757" w:rsidR="00D519AF" w:rsidRPr="00F52A5A" w:rsidRDefault="00D519AF" w:rsidP="00695B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hanging="29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2299C4C2" w14:textId="77777777" w:rsidR="00D519AF" w:rsidRPr="008E5CFC" w:rsidRDefault="00D519AF" w:rsidP="00F52A5A">
      <w:pPr>
        <w:autoSpaceDE w:val="0"/>
        <w:autoSpaceDN w:val="0"/>
        <w:adjustRightInd w:val="0"/>
        <w:spacing w:after="120" w:line="276" w:lineRule="auto"/>
        <w:ind w:left="709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(nazwa Partnera nr 3)</w:t>
      </w:r>
    </w:p>
    <w:p w14:paraId="001E0D4A" w14:textId="77777777" w:rsidR="00D519AF" w:rsidRPr="008E5CFC" w:rsidRDefault="00D519AF" w:rsidP="00F52A5A">
      <w:pPr>
        <w:autoSpaceDE w:val="0"/>
        <w:autoSpaceDN w:val="0"/>
        <w:adjustRightInd w:val="0"/>
        <w:spacing w:after="120" w:line="276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jest odpowiedzialny za realizację następujących zadań w projekcie:</w:t>
      </w:r>
    </w:p>
    <w:p w14:paraId="1BF075F3" w14:textId="7C5F41D6" w:rsidR="00D519AF" w:rsidRPr="00F52A5A" w:rsidRDefault="00D519AF" w:rsidP="00695B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72E9A93E" w14:textId="6D6DB4B6" w:rsidR="00D519AF" w:rsidRPr="00F52A5A" w:rsidRDefault="00D519AF" w:rsidP="00F52A5A">
      <w:pPr>
        <w:pStyle w:val="Akapitzlist"/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F52A5A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</w:t>
      </w:r>
    </w:p>
    <w:p w14:paraId="090EA012" w14:textId="3B95F50D" w:rsidR="00D519AF" w:rsidRPr="00F52A5A" w:rsidRDefault="00D519AF" w:rsidP="00695B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</w:t>
      </w:r>
      <w:r w:rsidR="00F52A5A">
        <w:rPr>
          <w:rFonts w:ascii="Arial" w:hAnsi="Arial" w:cs="Arial"/>
          <w:sz w:val="24"/>
          <w:szCs w:val="24"/>
          <w:lang w:eastAsia="pl-PL"/>
        </w:rPr>
        <w:t>.</w:t>
      </w:r>
    </w:p>
    <w:p w14:paraId="111F7F6D" w14:textId="77777777" w:rsidR="00D519AF" w:rsidRPr="008E5CFC" w:rsidRDefault="00D519AF" w:rsidP="00F52A5A">
      <w:pPr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dofinansowanie).</w:t>
      </w:r>
    </w:p>
    <w:p w14:paraId="364D53A3" w14:textId="3FEC7AF6" w:rsidR="00D519AF" w:rsidRPr="008E5CFC" w:rsidRDefault="4F6B6D5A" w:rsidP="00695B8E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zgodnie postanawiają, że </w:t>
      </w:r>
      <w:r w:rsidR="00420077" w:rsidRPr="008E5CFC">
        <w:rPr>
          <w:rFonts w:ascii="Arial" w:hAnsi="Arial" w:cs="Arial"/>
          <w:sz w:val="24"/>
          <w:szCs w:val="24"/>
          <w:lang w:eastAsia="pl-PL"/>
        </w:rPr>
        <w:t>z</w:t>
      </w:r>
      <w:r w:rsidR="00D16A87" w:rsidRPr="008E5CFC">
        <w:rPr>
          <w:rFonts w:ascii="Arial" w:hAnsi="Arial" w:cs="Arial"/>
          <w:sz w:val="24"/>
          <w:szCs w:val="24"/>
          <w:lang w:eastAsia="pl-PL"/>
        </w:rPr>
        <w:t xml:space="preserve">adania realizowane przez poszczególnych </w:t>
      </w:r>
      <w:r w:rsidR="00420077" w:rsidRPr="008E5CFC">
        <w:rPr>
          <w:rFonts w:ascii="Arial" w:hAnsi="Arial" w:cs="Arial"/>
          <w:sz w:val="24"/>
          <w:szCs w:val="24"/>
          <w:lang w:eastAsia="pl-PL"/>
        </w:rPr>
        <w:t>P</w:t>
      </w:r>
      <w:r w:rsidR="00D16A87" w:rsidRPr="008E5CFC">
        <w:rPr>
          <w:rFonts w:ascii="Arial" w:hAnsi="Arial" w:cs="Arial"/>
          <w:sz w:val="24"/>
          <w:szCs w:val="24"/>
          <w:lang w:eastAsia="pl-PL"/>
        </w:rPr>
        <w:t>artnerów w ramach projektu partners</w:t>
      </w:r>
      <w:r w:rsidR="00420077" w:rsidRPr="008E5CFC">
        <w:rPr>
          <w:rFonts w:ascii="Arial" w:hAnsi="Arial" w:cs="Arial"/>
          <w:sz w:val="24"/>
          <w:szCs w:val="24"/>
          <w:lang w:eastAsia="pl-PL"/>
        </w:rPr>
        <w:t>kiego nie mogą polegać na ofero</w:t>
      </w:r>
      <w:r w:rsidR="00D16A87" w:rsidRPr="008E5CFC">
        <w:rPr>
          <w:rFonts w:ascii="Arial" w:hAnsi="Arial" w:cs="Arial"/>
          <w:sz w:val="24"/>
          <w:szCs w:val="24"/>
          <w:lang w:eastAsia="pl-PL"/>
        </w:rPr>
        <w:t>waniu towarów, świadczeniu usług lub wykonywaniu robót bu</w:t>
      </w:r>
      <w:r w:rsidR="000A3338" w:rsidRPr="008E5CFC">
        <w:rPr>
          <w:rFonts w:ascii="Arial" w:hAnsi="Arial" w:cs="Arial"/>
          <w:sz w:val="24"/>
          <w:szCs w:val="24"/>
          <w:lang w:eastAsia="pl-PL"/>
        </w:rPr>
        <w:t>dowlanych na rzecz pozostałych P</w:t>
      </w:r>
      <w:r w:rsidR="00D16A87" w:rsidRPr="008E5CFC">
        <w:rPr>
          <w:rFonts w:ascii="Arial" w:hAnsi="Arial" w:cs="Arial"/>
          <w:sz w:val="24"/>
          <w:szCs w:val="24"/>
          <w:lang w:eastAsia="pl-PL"/>
        </w:rPr>
        <w:t>artnerów.</w:t>
      </w:r>
      <w:r w:rsidR="00420077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4F8E67D6" w14:textId="76A7A616" w:rsidR="00D519AF" w:rsidRPr="008E5CFC" w:rsidRDefault="00D519AF" w:rsidP="00695B8E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Partnerzy zapewniają, że wykonawcy będą przestrzegać postanowień umowy oraz odpowiadają przed </w:t>
      </w:r>
      <w:r w:rsidR="00DE2CFF">
        <w:rPr>
          <w:rFonts w:ascii="Arial" w:hAnsi="Arial" w:cs="Arial"/>
          <w:sz w:val="24"/>
          <w:szCs w:val="24"/>
          <w:lang w:eastAsia="pl-PL"/>
        </w:rPr>
        <w:t>Partnere</w:t>
      </w:r>
      <w:r w:rsidRPr="008E5CFC">
        <w:rPr>
          <w:rFonts w:ascii="Arial" w:hAnsi="Arial" w:cs="Arial"/>
          <w:sz w:val="24"/>
          <w:szCs w:val="24"/>
          <w:lang w:eastAsia="pl-PL"/>
        </w:rPr>
        <w:t>m</w:t>
      </w:r>
      <w:r w:rsidR="00DE2CFF">
        <w:rPr>
          <w:rFonts w:ascii="Arial" w:hAnsi="Arial" w:cs="Arial"/>
          <w:sz w:val="24"/>
          <w:szCs w:val="24"/>
          <w:lang w:eastAsia="pl-PL"/>
        </w:rPr>
        <w:t xml:space="preserve"> wiodącym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za wszelkie działania lub zaniechania wykonawcy jak za swoje działania lub zaniechania.</w:t>
      </w:r>
    </w:p>
    <w:p w14:paraId="1B9DB822" w14:textId="21877BCC" w:rsidR="1DA7D9EC" w:rsidRPr="008E5CFC" w:rsidRDefault="00D519AF" w:rsidP="00695B8E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przypadku zmian w projekcie, Strony realizują projekt zgodnie z</w:t>
      </w:r>
      <w:r w:rsidR="00857685" w:rsidRPr="008E5CFC">
        <w:rPr>
          <w:rFonts w:ascii="Arial" w:hAnsi="Arial" w:cs="Arial"/>
          <w:sz w:val="24"/>
          <w:szCs w:val="24"/>
          <w:lang w:eastAsia="pl-PL"/>
        </w:rPr>
        <w:t>e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zaktualizowanym wnioskiem o dofinansowanie projektu.</w:t>
      </w:r>
    </w:p>
    <w:p w14:paraId="1D0254DB" w14:textId="2C96AF77" w:rsidR="5B7EE32C" w:rsidRPr="00DF184D" w:rsidRDefault="5B7EE32C" w:rsidP="00695B8E">
      <w:pPr>
        <w:numPr>
          <w:ilvl w:val="0"/>
          <w:numId w:val="5"/>
        </w:numPr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Każda ze Stron oświadcza, że nie podlega wykluczeniu z otrzymania wsparcia wynikające</w:t>
      </w:r>
      <w:r w:rsidR="003C68EE" w:rsidRPr="008E5CFC">
        <w:rPr>
          <w:rFonts w:ascii="Arial" w:hAnsi="Arial" w:cs="Arial"/>
          <w:sz w:val="24"/>
          <w:szCs w:val="24"/>
          <w:lang w:eastAsia="pl-PL"/>
        </w:rPr>
        <w:t>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 nałożonych sankcji w </w:t>
      </w:r>
      <w:r w:rsidRPr="00DF184D">
        <w:rPr>
          <w:rFonts w:ascii="Arial" w:hAnsi="Arial" w:cs="Arial"/>
          <w:sz w:val="24"/>
          <w:szCs w:val="24"/>
          <w:lang w:eastAsia="pl-PL"/>
        </w:rPr>
        <w:t>związku z agresją Federacji Rosyjskiej na Ukrainę, tj.: </w:t>
      </w:r>
    </w:p>
    <w:p w14:paraId="2C956B9B" w14:textId="726A8BA9" w:rsidR="5B7EE32C" w:rsidRPr="008E5CFC" w:rsidRDefault="00DE2CFF" w:rsidP="00E15ECB">
      <w:pPr>
        <w:pStyle w:val="paragraph"/>
        <w:numPr>
          <w:ilvl w:val="0"/>
          <w:numId w:val="1"/>
        </w:numPr>
        <w:shd w:val="clear" w:color="auto" w:fill="FFFFFF" w:themeFill="background1"/>
        <w:spacing w:before="0" w:beforeAutospacing="0" w:after="120" w:afterAutospacing="0" w:line="276" w:lineRule="auto"/>
        <w:ind w:left="851" w:hanging="425"/>
        <w:rPr>
          <w:rFonts w:ascii="Arial" w:eastAsia="Calibri" w:hAnsi="Arial" w:cs="Arial"/>
        </w:rPr>
      </w:pPr>
      <w:r w:rsidRPr="00DF184D">
        <w:rPr>
          <w:rFonts w:ascii="Arial" w:eastAsia="Calibri" w:hAnsi="Arial" w:cs="Arial"/>
        </w:rPr>
        <w:t>Partner wiodący</w:t>
      </w:r>
      <w:r w:rsidR="5B7EE32C" w:rsidRPr="00DF184D">
        <w:rPr>
          <w:rFonts w:ascii="Arial" w:eastAsia="Calibri" w:hAnsi="Arial" w:cs="Arial"/>
        </w:rPr>
        <w:t xml:space="preserve"> i Partner nie są osobami</w:t>
      </w:r>
      <w:r w:rsidR="5B7EE32C" w:rsidRPr="008E5CFC">
        <w:rPr>
          <w:rFonts w:ascii="Arial" w:eastAsia="Calibri" w:hAnsi="Arial" w:cs="Arial"/>
        </w:rPr>
        <w:t xml:space="preserve"> lub podmiotami, względem których stosowane są środki sankcyjne, </w:t>
      </w:r>
    </w:p>
    <w:p w14:paraId="5190F062" w14:textId="439D3E1B" w:rsidR="1DA7D9EC" w:rsidRPr="008E5CFC" w:rsidRDefault="00DE2CFF" w:rsidP="00E15ECB">
      <w:pPr>
        <w:pStyle w:val="paragraph"/>
        <w:numPr>
          <w:ilvl w:val="0"/>
          <w:numId w:val="1"/>
        </w:numPr>
        <w:shd w:val="clear" w:color="auto" w:fill="FFFFFF" w:themeFill="background1"/>
        <w:spacing w:before="0" w:beforeAutospacing="0" w:after="120" w:afterAutospacing="0" w:line="276" w:lineRule="auto"/>
        <w:ind w:left="851" w:hanging="425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Partner wiodący</w:t>
      </w:r>
      <w:r w:rsidR="5B7EE32C" w:rsidRPr="008E5CFC">
        <w:rPr>
          <w:rFonts w:ascii="Arial" w:eastAsia="Calibri" w:hAnsi="Arial" w:cs="Arial"/>
        </w:rPr>
        <w:t xml:space="preserve"> i Partner nie są związani z osobami lub podmiotami, względem których stosowane są środki sankcyjne. </w:t>
      </w:r>
    </w:p>
    <w:p w14:paraId="2A8BBC0E" w14:textId="7A4A8DAD" w:rsidR="003E5AD8" w:rsidRPr="008E5CFC" w:rsidRDefault="00D519AF" w:rsidP="001236E1">
      <w:pPr>
        <w:pStyle w:val="Nagwek2"/>
      </w:pPr>
      <w:r w:rsidRPr="008E5CFC">
        <w:t>§</w:t>
      </w:r>
      <w:r w:rsidR="00B356EC" w:rsidRPr="008E5CFC">
        <w:t xml:space="preserve"> 3. </w:t>
      </w:r>
      <w:r w:rsidRPr="008E5CFC">
        <w:t xml:space="preserve">Uprawnienia, obowiązki i odpowiedzialność </w:t>
      </w:r>
      <w:r w:rsidR="00DE2CFF">
        <w:t>Partnera wiodącego</w:t>
      </w:r>
      <w:r w:rsidRPr="008E5CFC">
        <w:t xml:space="preserve"> projektu</w:t>
      </w:r>
    </w:p>
    <w:p w14:paraId="4DBA1D6E" w14:textId="100CBD5D" w:rsidR="00D519AF" w:rsidRPr="008E5CFC" w:rsidRDefault="00D519AF" w:rsidP="00695B8E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Strony stwierdzają zgodnie, że </w:t>
      </w:r>
      <w:r w:rsidR="00EC7707" w:rsidRPr="008E5CFC">
        <w:rPr>
          <w:rFonts w:ascii="Arial" w:hAnsi="Arial" w:cs="Arial"/>
          <w:sz w:val="24"/>
          <w:szCs w:val="24"/>
          <w:lang w:eastAsia="pl-PL"/>
        </w:rPr>
        <w:t>…………….</w:t>
      </w:r>
      <w:r w:rsidRPr="008E5CFC">
        <w:rPr>
          <w:rFonts w:ascii="Arial" w:hAnsi="Arial" w:cs="Arial"/>
          <w:sz w:val="24"/>
          <w:szCs w:val="24"/>
          <w:lang w:eastAsia="pl-PL"/>
        </w:rPr>
        <w:t>… (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nazwa </w:t>
      </w:r>
      <w:r w:rsidR="00DE2CFF">
        <w:rPr>
          <w:rFonts w:ascii="Arial" w:hAnsi="Arial" w:cs="Arial"/>
          <w:iCs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 projektu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) pełni funkcję </w:t>
      </w:r>
      <w:r w:rsidR="00DE2C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odpowiedzialnego za:</w:t>
      </w:r>
    </w:p>
    <w:p w14:paraId="7807F593" w14:textId="7A2AECB5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reprezentowanie Partnerów przed Instytucją Pośredniczącą </w:t>
      </w:r>
      <w:r w:rsidR="00D07FB5" w:rsidRPr="008E5CFC">
        <w:rPr>
          <w:rFonts w:ascii="Arial" w:hAnsi="Arial" w:cs="Arial"/>
          <w:sz w:val="24"/>
          <w:szCs w:val="24"/>
          <w:lang w:eastAsia="pl-PL"/>
        </w:rPr>
        <w:t>FEM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20</w:t>
      </w:r>
      <w:r w:rsidR="00D07FB5" w:rsidRPr="008E5CFC">
        <w:rPr>
          <w:rFonts w:ascii="Arial" w:hAnsi="Arial" w:cs="Arial"/>
          <w:sz w:val="24"/>
          <w:szCs w:val="24"/>
          <w:lang w:eastAsia="pl-PL"/>
        </w:rPr>
        <w:t>21</w:t>
      </w:r>
      <w:r w:rsidRPr="008E5CFC">
        <w:rPr>
          <w:rFonts w:ascii="Arial" w:hAnsi="Arial" w:cs="Arial"/>
          <w:sz w:val="24"/>
          <w:szCs w:val="24"/>
          <w:lang w:eastAsia="pl-PL"/>
        </w:rPr>
        <w:t>-202</w:t>
      </w:r>
      <w:r w:rsidR="00D07FB5" w:rsidRPr="008E5CFC">
        <w:rPr>
          <w:rFonts w:ascii="Arial" w:hAnsi="Arial" w:cs="Arial"/>
          <w:sz w:val="24"/>
          <w:szCs w:val="24"/>
          <w:lang w:eastAsia="pl-PL"/>
        </w:rPr>
        <w:t>7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 procesie ubiegania się o dofinansowanie projektu, a po zawarciu umowy o</w:t>
      </w:r>
      <w:r w:rsidR="001236E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dofinansowanie</w:t>
      </w:r>
      <w:r w:rsidR="00324EBB">
        <w:rPr>
          <w:rFonts w:ascii="Arial" w:hAnsi="Arial" w:cs="Arial"/>
          <w:sz w:val="24"/>
          <w:szCs w:val="24"/>
          <w:lang w:eastAsia="pl-PL"/>
        </w:rPr>
        <w:t xml:space="preserve"> projektu</w:t>
      </w:r>
      <w:r w:rsidRPr="008E5CFC">
        <w:rPr>
          <w:rFonts w:ascii="Arial" w:hAnsi="Arial" w:cs="Arial"/>
          <w:sz w:val="24"/>
          <w:szCs w:val="24"/>
          <w:lang w:eastAsia="pl-PL"/>
        </w:rPr>
        <w:t>, reprezentowanie Partnerów w trakcie realizacji projektu;</w:t>
      </w:r>
    </w:p>
    <w:p w14:paraId="646508D4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koordynowanie (w tym monitorowanie i nadzorowanie) prawidłowości działań Partnerów przy realizacji zadań, zawartych w projekcie;</w:t>
      </w:r>
    </w:p>
    <w:p w14:paraId="131093BF" w14:textId="4C18FD0C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zapewnienie udziału Partnerów w podejmowaniu decyzji i realizacji zadań, na zasadach określonych w umowie;</w:t>
      </w:r>
    </w:p>
    <w:p w14:paraId="7E00BAFC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wsparcie Partnerów w realizacji powierzonych zadań;</w:t>
      </w:r>
    </w:p>
    <w:p w14:paraId="7D124304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zapewnienie sprawnego systemu komunikacji pomiędzy Partnerami oraz Instytucją Pośredniczącą;</w:t>
      </w:r>
    </w:p>
    <w:p w14:paraId="40A1D8D4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zapewnienie prawidłowości operacji finansowych, w szczególności poprzez wdrożenie systemu zarządzania i kontroli finansowej projektu;</w:t>
      </w:r>
    </w:p>
    <w:p w14:paraId="1C0817E8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pozyskiwanie, gromadzenie i archiwizację dokumentacji związanej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realizacją zadań partnerstwa;</w:t>
      </w:r>
    </w:p>
    <w:p w14:paraId="7D89DF6B" w14:textId="7BA254A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 xml:space="preserve">przedkładanie wniosków o płatność do Instytucji Pośredniczącej w celu rozliczenia wydatków w projekcie oraz otrzymania środków na dofinansowanie zadań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 Partnerów;</w:t>
      </w:r>
    </w:p>
    <w:p w14:paraId="2D4CF84B" w14:textId="3924C60C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gromadzenie informacji o uczestnikach</w:t>
      </w:r>
      <w:r w:rsidR="00164CD3" w:rsidRPr="008E5CFC">
        <w:rPr>
          <w:rFonts w:ascii="Arial" w:hAnsi="Arial" w:cs="Arial"/>
          <w:sz w:val="24"/>
          <w:szCs w:val="24"/>
          <w:lang w:eastAsia="pl-PL"/>
        </w:rPr>
        <w:t xml:space="preserve"> i uczestniczkach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</w:t>
      </w:r>
      <w:r w:rsidR="001236E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przekazywanie ich do Instytucji Pośredniczącej;</w:t>
      </w:r>
    </w:p>
    <w:p w14:paraId="7CDE28CA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informowanie Instytucji Pośredniczącej o problemach w realizacji projektu;</w:t>
      </w:r>
    </w:p>
    <w:p w14:paraId="71CFBB86" w14:textId="3571C337" w:rsidR="00D519AF" w:rsidRPr="008E5CFC" w:rsidRDefault="00822EE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udzielanie, 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monitorowanie i kontrol</w:t>
      </w:r>
      <w:r w:rsidR="00324EBB">
        <w:rPr>
          <w:rFonts w:ascii="Arial" w:hAnsi="Arial" w:cs="Arial"/>
          <w:sz w:val="24"/>
          <w:szCs w:val="24"/>
          <w:lang w:eastAsia="pl-PL"/>
        </w:rPr>
        <w:t>ę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udzielanej </w:t>
      </w:r>
      <w:r w:rsidR="00896506" w:rsidRPr="008E5CFC">
        <w:rPr>
          <w:rFonts w:ascii="Arial" w:hAnsi="Arial" w:cs="Arial"/>
          <w:sz w:val="24"/>
          <w:szCs w:val="24"/>
          <w:lang w:eastAsia="pl-PL"/>
        </w:rPr>
        <w:t>pomocy de minimis</w:t>
      </w:r>
      <w:r w:rsidR="00370023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5"/>
      </w:r>
      <w:r w:rsidR="00D519AF"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495A047B" w14:textId="5B7F8A08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koordynację działań partnerstwa na rzecz upowszechniania informacji o nim i</w:t>
      </w:r>
      <w:r w:rsidR="001236E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jego celów;</w:t>
      </w:r>
    </w:p>
    <w:p w14:paraId="1D6AC5D1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wypełnianie obowiązków wynikających z umowy o dofinansowanie projektu.</w:t>
      </w:r>
    </w:p>
    <w:p w14:paraId="542C997A" w14:textId="198FCCF6" w:rsidR="1931A489" w:rsidRPr="006772E6" w:rsidRDefault="00DE2CFF" w:rsidP="006772E6">
      <w:pPr>
        <w:numPr>
          <w:ilvl w:val="0"/>
          <w:numId w:val="3"/>
        </w:numPr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6D5A35">
        <w:rPr>
          <w:rFonts w:ascii="Arial" w:eastAsia="Arial" w:hAnsi="Arial" w:cs="Arial"/>
          <w:color w:val="000000" w:themeColor="text1"/>
          <w:sz w:val="24"/>
          <w:szCs w:val="24"/>
        </w:rPr>
        <w:t>Partner wiodący</w:t>
      </w:r>
      <w:r w:rsidR="42EDC4D7" w:rsidRPr="006D5A35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1931A489" w:rsidRPr="001820AB">
        <w:rPr>
          <w:rFonts w:ascii="Arial" w:eastAsia="Arial" w:hAnsi="Arial" w:cs="Arial"/>
          <w:color w:val="000000" w:themeColor="text1"/>
          <w:sz w:val="24"/>
          <w:szCs w:val="24"/>
        </w:rPr>
        <w:t xml:space="preserve">projektu </w:t>
      </w:r>
      <w:r w:rsidR="3705EB75" w:rsidRPr="001820AB">
        <w:rPr>
          <w:rFonts w:ascii="Arial" w:eastAsia="Arial" w:hAnsi="Arial" w:cs="Arial"/>
          <w:color w:val="000000" w:themeColor="text1"/>
          <w:sz w:val="24"/>
          <w:szCs w:val="24"/>
        </w:rPr>
        <w:t>oświadcz</w:t>
      </w:r>
      <w:r w:rsidR="1931A489" w:rsidRPr="001820AB">
        <w:rPr>
          <w:rFonts w:ascii="Arial" w:eastAsia="Arial" w:hAnsi="Arial" w:cs="Arial"/>
          <w:color w:val="000000" w:themeColor="text1"/>
          <w:sz w:val="24"/>
          <w:szCs w:val="24"/>
        </w:rPr>
        <w:t xml:space="preserve">a, że jest </w:t>
      </w:r>
      <w:r w:rsidR="42EDC4D7" w:rsidRPr="001820AB">
        <w:rPr>
          <w:rFonts w:ascii="Arial" w:eastAsia="Arial" w:hAnsi="Arial" w:cs="Arial"/>
          <w:color w:val="000000" w:themeColor="text1"/>
          <w:sz w:val="24"/>
          <w:szCs w:val="24"/>
        </w:rPr>
        <w:t>podmiot</w:t>
      </w:r>
      <w:r w:rsidR="12CB0E25" w:rsidRPr="001820AB">
        <w:rPr>
          <w:rFonts w:ascii="Arial" w:eastAsia="Arial" w:hAnsi="Arial" w:cs="Arial"/>
          <w:color w:val="000000" w:themeColor="text1"/>
          <w:sz w:val="24"/>
          <w:szCs w:val="24"/>
        </w:rPr>
        <w:t>em</w:t>
      </w:r>
      <w:r w:rsidR="42EDC4D7" w:rsidRPr="001820AB">
        <w:rPr>
          <w:rFonts w:ascii="Arial" w:eastAsia="Arial" w:hAnsi="Arial" w:cs="Arial"/>
          <w:color w:val="000000" w:themeColor="text1"/>
          <w:sz w:val="24"/>
          <w:szCs w:val="24"/>
        </w:rPr>
        <w:t xml:space="preserve"> o potencjale ekonomicznym zapewniającym prawidłową realizację projektu partnerskiego</w:t>
      </w:r>
      <w:r w:rsidR="42EDC4D7" w:rsidRPr="006772E6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 w:rsidR="00743A69" w:rsidRPr="006772E6">
        <w:rPr>
          <w:rStyle w:val="Odwoanieprzypisudolnego"/>
          <w:rFonts w:ascii="Arial" w:eastAsia="Arial" w:hAnsi="Arial" w:cs="Arial"/>
          <w:color w:val="000000" w:themeColor="text1"/>
          <w:sz w:val="24"/>
          <w:szCs w:val="24"/>
        </w:rPr>
        <w:footnoteReference w:id="6"/>
      </w:r>
      <w:r w:rsidR="42EDC4D7" w:rsidRPr="006772E6">
        <w:rPr>
          <w:rFonts w:ascii="Arial" w:eastAsia="Arial" w:hAnsi="Arial" w:cs="Arial"/>
          <w:color w:val="000000" w:themeColor="text1"/>
          <w:sz w:val="24"/>
          <w:szCs w:val="24"/>
          <w:highlight w:val="yellow"/>
        </w:rPr>
        <w:t xml:space="preserve"> </w:t>
      </w:r>
      <w:r w:rsidR="001236E1" w:rsidRPr="006772E6">
        <w:rPr>
          <w:rFonts w:ascii="Arial" w:eastAsia="Arial" w:hAnsi="Arial" w:cs="Arial"/>
          <w:color w:val="000000" w:themeColor="text1"/>
          <w:sz w:val="24"/>
          <w:szCs w:val="24"/>
        </w:rPr>
        <w:t xml:space="preserve">Przez potencjał ekonomiczny zapewniający prawidłową </w:t>
      </w:r>
      <w:r w:rsidR="00EF696A" w:rsidRPr="006772E6">
        <w:rPr>
          <w:rFonts w:ascii="Arial" w:eastAsia="Arial" w:hAnsi="Arial" w:cs="Arial"/>
          <w:color w:val="000000" w:themeColor="text1"/>
          <w:sz w:val="24"/>
          <w:szCs w:val="24"/>
        </w:rPr>
        <w:t xml:space="preserve">realizację </w:t>
      </w:r>
      <w:r w:rsidR="00D031A5" w:rsidRPr="006772E6">
        <w:rPr>
          <w:rFonts w:ascii="Arial" w:eastAsia="Arial" w:hAnsi="Arial" w:cs="Arial"/>
          <w:color w:val="000000" w:themeColor="text1"/>
          <w:sz w:val="24"/>
          <w:szCs w:val="24"/>
        </w:rPr>
        <w:t xml:space="preserve">projektu należy rozumieć sytuację określoną </w:t>
      </w:r>
      <w:r w:rsidR="000235A2" w:rsidRPr="006772E6">
        <w:rPr>
          <w:rFonts w:ascii="Arial" w:eastAsia="Arial" w:hAnsi="Arial" w:cs="Arial"/>
          <w:color w:val="000000" w:themeColor="text1"/>
          <w:sz w:val="24"/>
          <w:szCs w:val="24"/>
        </w:rPr>
        <w:t>w</w:t>
      </w:r>
      <w:r w:rsidR="00D031A5" w:rsidRPr="006772E6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1236E1" w:rsidRPr="006772E6">
        <w:rPr>
          <w:rFonts w:ascii="Arial" w:eastAsia="Arial" w:hAnsi="Arial" w:cs="Arial"/>
          <w:color w:val="000000" w:themeColor="text1"/>
          <w:sz w:val="24"/>
          <w:szCs w:val="24"/>
        </w:rPr>
        <w:t>kryterium Kwalifikowalność wnioskodawcy i</w:t>
      </w:r>
      <w:r w:rsidRPr="006772E6">
        <w:rPr>
          <w:rFonts w:ascii="Arial" w:eastAsia="Arial" w:hAnsi="Arial" w:cs="Arial"/>
          <w:color w:val="000000" w:themeColor="text1"/>
          <w:sz w:val="24"/>
          <w:szCs w:val="24"/>
        </w:rPr>
        <w:t> </w:t>
      </w:r>
      <w:r w:rsidR="001236E1" w:rsidRPr="006772E6">
        <w:rPr>
          <w:rFonts w:ascii="Arial" w:eastAsia="Arial" w:hAnsi="Arial" w:cs="Arial"/>
          <w:color w:val="000000" w:themeColor="text1"/>
          <w:sz w:val="24"/>
          <w:szCs w:val="24"/>
        </w:rPr>
        <w:t xml:space="preserve">partnerów </w:t>
      </w:r>
      <w:r w:rsidR="00D031A5" w:rsidRPr="006772E6">
        <w:rPr>
          <w:rFonts w:ascii="Arial" w:eastAsia="Arial" w:hAnsi="Arial" w:cs="Arial"/>
          <w:color w:val="000000" w:themeColor="text1"/>
          <w:sz w:val="24"/>
          <w:szCs w:val="24"/>
        </w:rPr>
        <w:t xml:space="preserve">– </w:t>
      </w:r>
      <w:r w:rsidR="001236E1" w:rsidRPr="006772E6">
        <w:rPr>
          <w:rFonts w:ascii="Arial" w:eastAsia="Arial" w:hAnsi="Arial" w:cs="Arial"/>
          <w:color w:val="000000" w:themeColor="text1"/>
          <w:sz w:val="24"/>
          <w:szCs w:val="24"/>
        </w:rPr>
        <w:t>załącznik nr 1 do Regulaminu wyboru projektów</w:t>
      </w:r>
      <w:r w:rsidR="42EDC4D7" w:rsidRPr="006772E6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2433A251" w14:textId="5B45CDA4" w:rsidR="00D519AF" w:rsidRPr="008E5CFC" w:rsidRDefault="00D519AF" w:rsidP="00695B8E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Partnerzy upoważniają </w:t>
      </w:r>
      <w:bookmarkStart w:id="3" w:name="_Hlk135902102"/>
      <w:r w:rsidR="00DE2C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bookmarkEnd w:id="3"/>
      <w:r w:rsidRPr="008E5CFC">
        <w:rPr>
          <w:rFonts w:ascii="Arial" w:hAnsi="Arial" w:cs="Arial"/>
          <w:sz w:val="24"/>
          <w:szCs w:val="24"/>
          <w:lang w:eastAsia="pl-PL"/>
        </w:rPr>
        <w:t xml:space="preserve">projektu do reprezentowania </w:t>
      </w:r>
      <w:r w:rsidR="00265D36">
        <w:rPr>
          <w:rFonts w:ascii="Arial" w:hAnsi="Arial" w:cs="Arial"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sz w:val="24"/>
          <w:szCs w:val="24"/>
          <w:lang w:eastAsia="pl-PL"/>
        </w:rPr>
        <w:t>artnerstwa wobec osób trzecich w działaniach związanych z realizacją projektu, w tym do zawarcia w ich imieniu i na ich rzecz umowy o dofinansowanie projektu z Instytucją Pośredniczącą. Zakres upoważnienia został określony w</w:t>
      </w:r>
      <w:r w:rsidR="00676E7B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pełnomocnictwach dla </w:t>
      </w:r>
      <w:r w:rsidR="00DE2C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do reprezentowania Partnerów stanowiących załącznik nr 1 do umowy.</w:t>
      </w:r>
    </w:p>
    <w:p w14:paraId="223FAE7E" w14:textId="6963AF73" w:rsidR="0009448C" w:rsidRPr="008E5CFC" w:rsidRDefault="00DE2CFF" w:rsidP="00695B8E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Partner wiodący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projektu nie może, bez uzyskania uprzedniej zgody Partnerów, akceptować lub przedstawiać propozycji zmian 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 xml:space="preserve">w </w:t>
      </w:r>
      <w:r w:rsidR="00A231F2" w:rsidRPr="008E5CFC">
        <w:rPr>
          <w:rFonts w:ascii="Arial" w:hAnsi="Arial" w:cs="Arial"/>
          <w:sz w:val="24"/>
          <w:szCs w:val="24"/>
          <w:lang w:eastAsia="pl-PL"/>
        </w:rPr>
        <w:t>projekcie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lub warunków jego realizacji.</w:t>
      </w:r>
    </w:p>
    <w:p w14:paraId="0FF4735D" w14:textId="71703543" w:rsidR="00D519AF" w:rsidRPr="008E5CFC" w:rsidRDefault="00D519AF" w:rsidP="00695B8E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</w:rPr>
        <w:t xml:space="preserve">Partner zobowiązuje się do zawarcia z </w:t>
      </w:r>
      <w:r w:rsidR="00DE2CFF">
        <w:rPr>
          <w:rFonts w:ascii="Arial" w:hAnsi="Arial" w:cs="Arial"/>
          <w:sz w:val="24"/>
          <w:szCs w:val="24"/>
          <w:lang w:eastAsia="pl-PL"/>
        </w:rPr>
        <w:t>Partnerem</w:t>
      </w:r>
      <w:r w:rsidR="00C24FB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676E7B">
        <w:rPr>
          <w:rFonts w:ascii="Arial" w:hAnsi="Arial" w:cs="Arial"/>
          <w:sz w:val="24"/>
          <w:szCs w:val="24"/>
          <w:lang w:eastAsia="pl-PL"/>
        </w:rPr>
        <w:t>wiodącym</w:t>
      </w:r>
      <w:r w:rsidR="00DE2CF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</w:rPr>
        <w:t>projektu odrębnej umowy przeniesienia autorskich praw majątkowych do utworów wytworzonych w</w:t>
      </w:r>
      <w:r w:rsidR="00704B80">
        <w:rPr>
          <w:rFonts w:ascii="Arial" w:hAnsi="Arial" w:cs="Arial"/>
          <w:sz w:val="24"/>
          <w:szCs w:val="24"/>
        </w:rPr>
        <w:t> </w:t>
      </w:r>
      <w:r w:rsidRPr="008E5CFC">
        <w:rPr>
          <w:rFonts w:ascii="Arial" w:hAnsi="Arial" w:cs="Arial"/>
          <w:sz w:val="24"/>
          <w:szCs w:val="24"/>
        </w:rPr>
        <w:t xml:space="preserve">ramach </w:t>
      </w:r>
      <w:r w:rsidR="00660921">
        <w:rPr>
          <w:rFonts w:ascii="Arial" w:hAnsi="Arial" w:cs="Arial"/>
          <w:sz w:val="24"/>
          <w:szCs w:val="24"/>
        </w:rPr>
        <w:t>p</w:t>
      </w:r>
      <w:r w:rsidRPr="008E5CFC">
        <w:rPr>
          <w:rFonts w:ascii="Arial" w:hAnsi="Arial" w:cs="Arial"/>
          <w:sz w:val="24"/>
          <w:szCs w:val="24"/>
        </w:rPr>
        <w:t>rojektu, z jednoczesnym udzieleniem licencji na rzecz Partnera na korzystanie</w:t>
      </w:r>
      <w:r w:rsidR="00EC7707" w:rsidRPr="008E5CFC">
        <w:rPr>
          <w:rFonts w:ascii="Arial" w:hAnsi="Arial" w:cs="Arial"/>
          <w:sz w:val="24"/>
          <w:szCs w:val="24"/>
        </w:rPr>
        <w:t xml:space="preserve"> </w:t>
      </w:r>
      <w:r w:rsidRPr="008E5CFC">
        <w:rPr>
          <w:rFonts w:ascii="Arial" w:hAnsi="Arial" w:cs="Arial"/>
          <w:sz w:val="24"/>
          <w:szCs w:val="24"/>
        </w:rPr>
        <w:t>z</w:t>
      </w:r>
      <w:r w:rsidR="00E6611F" w:rsidRPr="008E5CFC">
        <w:rPr>
          <w:rFonts w:ascii="Arial" w:hAnsi="Arial" w:cs="Arial"/>
          <w:sz w:val="24"/>
          <w:szCs w:val="24"/>
        </w:rPr>
        <w:t> </w:t>
      </w:r>
      <w:r w:rsidRPr="008E5CFC">
        <w:rPr>
          <w:rFonts w:ascii="Arial" w:hAnsi="Arial" w:cs="Arial"/>
          <w:sz w:val="24"/>
          <w:szCs w:val="24"/>
        </w:rPr>
        <w:t>ww.</w:t>
      </w:r>
      <w:r w:rsidRPr="008E5C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E5CFC">
        <w:rPr>
          <w:rFonts w:ascii="Arial" w:hAnsi="Arial" w:cs="Arial"/>
          <w:sz w:val="24"/>
          <w:szCs w:val="24"/>
        </w:rPr>
        <w:t xml:space="preserve">utworów. Umowa, o której mowa w zdaniu pierwszym, jest zawierana na pisemny wniosek </w:t>
      </w:r>
      <w:r w:rsidR="00676E7B">
        <w:rPr>
          <w:rFonts w:ascii="Arial" w:hAnsi="Arial" w:cs="Arial"/>
          <w:sz w:val="24"/>
          <w:szCs w:val="24"/>
        </w:rPr>
        <w:t>Partnera wiodącego</w:t>
      </w:r>
      <w:r w:rsidRPr="008E5CFC">
        <w:rPr>
          <w:rFonts w:ascii="Arial" w:hAnsi="Arial" w:cs="Arial"/>
          <w:sz w:val="24"/>
          <w:szCs w:val="24"/>
        </w:rPr>
        <w:t xml:space="preserve"> projektu w</w:t>
      </w:r>
      <w:r w:rsidR="00676E7B">
        <w:rPr>
          <w:rFonts w:ascii="Arial" w:hAnsi="Arial" w:cs="Arial"/>
          <w:sz w:val="24"/>
          <w:szCs w:val="24"/>
        </w:rPr>
        <w:t> </w:t>
      </w:r>
      <w:r w:rsidRPr="008E5CFC">
        <w:rPr>
          <w:rFonts w:ascii="Arial" w:hAnsi="Arial" w:cs="Arial"/>
          <w:sz w:val="24"/>
          <w:szCs w:val="24"/>
        </w:rPr>
        <w:t>ramach środków finansowych, o który</w:t>
      </w:r>
      <w:r w:rsidR="002B6160" w:rsidRPr="008E5CFC">
        <w:rPr>
          <w:rFonts w:ascii="Arial" w:hAnsi="Arial" w:cs="Arial"/>
          <w:sz w:val="24"/>
          <w:szCs w:val="24"/>
        </w:rPr>
        <w:t>ch</w:t>
      </w:r>
      <w:r w:rsidRPr="008E5CFC">
        <w:rPr>
          <w:rFonts w:ascii="Arial" w:hAnsi="Arial" w:cs="Arial"/>
          <w:sz w:val="24"/>
          <w:szCs w:val="24"/>
        </w:rPr>
        <w:t xml:space="preserve"> mowa w § 6 ust. 1.</w:t>
      </w:r>
    </w:p>
    <w:p w14:paraId="2FFA73DA" w14:textId="742879EA" w:rsidR="00D519AF" w:rsidRPr="00ED2BEE" w:rsidRDefault="00676E7B" w:rsidP="00695B8E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624E98">
        <w:rPr>
          <w:rFonts w:ascii="Arial" w:hAnsi="Arial" w:cs="Arial"/>
          <w:sz w:val="24"/>
          <w:szCs w:val="24"/>
          <w:lang w:eastAsia="pl-PL"/>
        </w:rPr>
        <w:t>Partner wiodący</w:t>
      </w:r>
      <w:r w:rsidR="00D519AF" w:rsidRPr="00624E98">
        <w:rPr>
          <w:rFonts w:ascii="Arial" w:hAnsi="Arial" w:cs="Arial"/>
          <w:sz w:val="24"/>
          <w:szCs w:val="24"/>
          <w:lang w:eastAsia="pl-PL"/>
        </w:rPr>
        <w:t xml:space="preserve"> projektu jest zobowiązany do współpracy z </w:t>
      </w:r>
      <w:r w:rsidR="00CF1C82" w:rsidRPr="00624E98">
        <w:rPr>
          <w:rStyle w:val="Odwoaniedokomentarza1"/>
          <w:rFonts w:ascii="Arial" w:hAnsi="Arial" w:cs="Arial"/>
          <w:sz w:val="24"/>
          <w:szCs w:val="24"/>
        </w:rPr>
        <w:t>Instytucją Zarządzającą</w:t>
      </w:r>
      <w:r w:rsidR="00CF1C82" w:rsidRPr="00624E98">
        <w:rPr>
          <w:rStyle w:val="Odwoaniedokomentarza1"/>
          <w:rFonts w:ascii="Arial" w:hAnsi="Arial" w:cs="Arial"/>
          <w:color w:val="000000" w:themeColor="text1"/>
          <w:sz w:val="24"/>
          <w:szCs w:val="24"/>
        </w:rPr>
        <w:t>, Instytucją Pośredniczącą</w:t>
      </w:r>
      <w:r w:rsidR="00CF1C82" w:rsidRPr="00624E9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519AF" w:rsidRPr="00624E98">
        <w:rPr>
          <w:rFonts w:ascii="Arial" w:hAnsi="Arial" w:cs="Arial"/>
          <w:sz w:val="24"/>
          <w:szCs w:val="24"/>
          <w:lang w:eastAsia="pl-PL"/>
        </w:rPr>
        <w:t xml:space="preserve">podmiotami zewnętrznymi, realizującymi badanie ewaluacyjne na zlecenie Instytucji Zarządzającej lub Instytucji </w:t>
      </w:r>
      <w:r w:rsidR="00D519AF" w:rsidRPr="00ED2BEE">
        <w:rPr>
          <w:rFonts w:ascii="Arial" w:hAnsi="Arial" w:cs="Arial"/>
          <w:sz w:val="24"/>
          <w:szCs w:val="24"/>
          <w:lang w:eastAsia="pl-PL"/>
        </w:rPr>
        <w:t>Pośredniczącej poprzez udzielanie każdorazowo na wniosek tych podmiotów dokumentów i informacji na temat realizacji projektu, niezbędnych do przeprowadzenia badania ewaluacyjnego.</w:t>
      </w:r>
      <w:r w:rsidR="00ED2BEE" w:rsidRPr="00ED2BEE">
        <w:rPr>
          <w:rFonts w:ascii="Arial" w:hAnsi="Arial" w:cs="Arial"/>
          <w:sz w:val="24"/>
          <w:szCs w:val="24"/>
          <w:lang w:eastAsia="pl-PL"/>
        </w:rPr>
        <w:t xml:space="preserve"> Ponadto wskazuje </w:t>
      </w:r>
      <w:r w:rsidR="00ED2BEE" w:rsidRPr="00ED2BEE">
        <w:rPr>
          <w:rFonts w:ascii="Arial" w:eastAsia="Arial" w:hAnsi="Arial" w:cs="Arial"/>
          <w:color w:val="000000" w:themeColor="text1"/>
          <w:sz w:val="24"/>
          <w:szCs w:val="24"/>
        </w:rPr>
        <w:t>w zapisach umowy z uczestnikiem projektu obowiązek poddania się przez niego ewaluacji oraz udostępnienia swoich danych, w tym danych teleadresowych.</w:t>
      </w:r>
    </w:p>
    <w:p w14:paraId="1C17647D" w14:textId="666E276E" w:rsidR="00D519AF" w:rsidRPr="008E5CFC" w:rsidRDefault="00D519AF" w:rsidP="007E79A1">
      <w:pPr>
        <w:pStyle w:val="Nagwek2"/>
      </w:pPr>
      <w:r w:rsidRPr="008E5CFC">
        <w:lastRenderedPageBreak/>
        <w:t>§ 4.</w:t>
      </w:r>
      <w:r w:rsidR="00B356EC" w:rsidRPr="008E5CFC">
        <w:t xml:space="preserve"> </w:t>
      </w:r>
      <w:r w:rsidRPr="008E5CFC">
        <w:t>Uprawnienia, obowiązki i odpowiedzialność Partnerów</w:t>
      </w:r>
    </w:p>
    <w:p w14:paraId="7230E61A" w14:textId="73E88D07" w:rsidR="001A678F" w:rsidRPr="008E5CFC" w:rsidRDefault="00D519AF" w:rsidP="00695B8E">
      <w:pPr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Każda ze </w:t>
      </w:r>
      <w:r w:rsidR="00A231F2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 ponosi odpowiedzialność za prawidłową realizację projektu,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którym mowa w § 1 ust. 1, w zakresie powierzonego/ych jej zadania/zadań,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którym/ych mowa w § 2 ust.</w:t>
      </w:r>
      <w:r w:rsidR="00B44604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1.</w:t>
      </w:r>
      <w:r w:rsidR="0040652A" w:rsidRPr="0040652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0652A" w:rsidRPr="00E46DD7">
        <w:rPr>
          <w:rFonts w:ascii="Arial" w:hAnsi="Arial" w:cs="Arial"/>
          <w:sz w:val="24"/>
          <w:szCs w:val="24"/>
          <w:lang w:eastAsia="pl-PL"/>
        </w:rPr>
        <w:t>Partner zobowiązuje się do realizacji powierzonych mu zadań z należytą starannością, w szczególności ponosząc wydatki celowo, rzetelnie, racjonalnie i oszczędnie, zgodnie z obowiązującymi przepisami prawa, procedurami przewidzianymi w ramach Programu oraz w sposób, który zapewni prawidłową i terminową realizację zadań oraz osiągnięcie celów i wskaźników zakładanych we wniosku o dofinansowanie</w:t>
      </w:r>
      <w:r w:rsidR="0040652A">
        <w:rPr>
          <w:rFonts w:ascii="Arial" w:hAnsi="Arial" w:cs="Arial"/>
          <w:sz w:val="24"/>
          <w:szCs w:val="24"/>
          <w:lang w:eastAsia="pl-PL"/>
        </w:rPr>
        <w:t>.</w:t>
      </w:r>
    </w:p>
    <w:p w14:paraId="0ED1B3A2" w14:textId="77777777" w:rsidR="00D519AF" w:rsidRPr="008E5CFC" w:rsidRDefault="00D519AF" w:rsidP="00695B8E">
      <w:pPr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Partnerzy zobowiązani są do:</w:t>
      </w:r>
    </w:p>
    <w:p w14:paraId="1DE4FD0F" w14:textId="3DB14F5E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B44604">
        <w:rPr>
          <w:rFonts w:ascii="Arial" w:hAnsi="Arial" w:cs="Arial"/>
          <w:spacing w:val="-4"/>
          <w:sz w:val="24"/>
          <w:szCs w:val="24"/>
          <w:lang w:eastAsia="pl-PL"/>
        </w:rPr>
        <w:t>zapoznania się z postanowieniami umowy o dofinansowanie projektu, o</w:t>
      </w:r>
      <w:r w:rsidR="008526BD" w:rsidRPr="00B44604">
        <w:rPr>
          <w:rFonts w:ascii="Arial" w:hAnsi="Arial" w:cs="Arial"/>
          <w:spacing w:val="-4"/>
          <w:sz w:val="24"/>
          <w:szCs w:val="24"/>
          <w:lang w:eastAsia="pl-PL"/>
        </w:rPr>
        <w:t> </w:t>
      </w:r>
      <w:r w:rsidRPr="00B44604">
        <w:rPr>
          <w:rFonts w:ascii="Arial" w:hAnsi="Arial" w:cs="Arial"/>
          <w:spacing w:val="-4"/>
          <w:sz w:val="24"/>
          <w:szCs w:val="24"/>
          <w:lang w:eastAsia="pl-PL"/>
        </w:rPr>
        <w:t>którym mowa w § 1 ust.</w:t>
      </w:r>
      <w:r w:rsidR="00B44604" w:rsidRPr="00B44604">
        <w:rPr>
          <w:rFonts w:ascii="Arial" w:hAnsi="Arial" w:cs="Arial"/>
          <w:spacing w:val="-4"/>
          <w:sz w:val="24"/>
          <w:szCs w:val="24"/>
          <w:lang w:eastAsia="pl-PL"/>
        </w:rPr>
        <w:t xml:space="preserve"> </w:t>
      </w:r>
      <w:r w:rsidRPr="00B44604">
        <w:rPr>
          <w:rFonts w:ascii="Arial" w:hAnsi="Arial" w:cs="Arial"/>
          <w:spacing w:val="-4"/>
          <w:sz w:val="24"/>
          <w:szCs w:val="24"/>
          <w:lang w:eastAsia="pl-PL"/>
        </w:rPr>
        <w:t>1 i przestrzegani</w:t>
      </w:r>
      <w:r w:rsidR="00A231F2" w:rsidRPr="00B44604">
        <w:rPr>
          <w:rFonts w:ascii="Arial" w:hAnsi="Arial" w:cs="Arial"/>
          <w:spacing w:val="-4"/>
          <w:sz w:val="24"/>
          <w:szCs w:val="24"/>
          <w:lang w:eastAsia="pl-PL"/>
        </w:rPr>
        <w:t>a</w:t>
      </w:r>
      <w:r w:rsidRPr="00B44604">
        <w:rPr>
          <w:rFonts w:ascii="Arial" w:hAnsi="Arial" w:cs="Arial"/>
          <w:spacing w:val="-4"/>
          <w:sz w:val="24"/>
          <w:szCs w:val="24"/>
          <w:lang w:eastAsia="pl-PL"/>
        </w:rPr>
        <w:t xml:space="preserve"> obowiązków z niej wynikających</w:t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74CCEC8E" w14:textId="77777777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aktywnego uczestnictwa i współpracy w działaniach partnerstwa mających na celu realizację projektu, o którym mowa w § 1 ust. 1;</w:t>
      </w:r>
    </w:p>
    <w:p w14:paraId="749C080E" w14:textId="77777777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informowania o planowanych zmianach w zadaniach Partnera realizowanych w ramach projektu na zasadach określonych w § 5;</w:t>
      </w:r>
    </w:p>
    <w:p w14:paraId="66833C51" w14:textId="7FDC0793" w:rsidR="00EC7707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stosowania przyjętego systemu przepływu informacji i komunikacji między Stronami umowy;</w:t>
      </w:r>
    </w:p>
    <w:p w14:paraId="53ADD9F9" w14:textId="7937A0BD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udzielania na wniosek Rady Partnerstwa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7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informacji i wyjaśnień do</w:t>
      </w:r>
      <w:r w:rsidR="00C35CED" w:rsidRPr="008E5CFC">
        <w:rPr>
          <w:rFonts w:ascii="Arial" w:hAnsi="Arial" w:cs="Arial"/>
          <w:sz w:val="24"/>
          <w:szCs w:val="24"/>
          <w:lang w:eastAsia="pl-PL"/>
        </w:rPr>
        <w:t>t.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zadań realizowanych w ramach projektu, w terminie i formie umożliwiającej </w:t>
      </w:r>
      <w:r w:rsidR="00676E7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erowi </w:t>
      </w:r>
      <w:r w:rsidR="00676E7B">
        <w:rPr>
          <w:rFonts w:ascii="Arial" w:hAnsi="Arial" w:cs="Arial"/>
          <w:sz w:val="24"/>
          <w:szCs w:val="24"/>
          <w:lang w:eastAsia="pl-PL"/>
        </w:rPr>
        <w:t xml:space="preserve">wiodącemu </w:t>
      </w:r>
      <w:r w:rsidRPr="008E5CFC">
        <w:rPr>
          <w:rFonts w:ascii="Arial" w:hAnsi="Arial" w:cs="Arial"/>
          <w:sz w:val="24"/>
          <w:szCs w:val="24"/>
          <w:lang w:eastAsia="pl-PL"/>
        </w:rPr>
        <w:t>projektu wywiązanie się z jego obowiązków informacyjnych względem Instytucji Pośredniczącej;</w:t>
      </w:r>
    </w:p>
    <w:p w14:paraId="4F900A89" w14:textId="77777777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niezwłocznego informowania Rady Partnerstwa o przeszkodach przy realizacji zadań, w tym o ryzyku zaprzestania realizacji zadań;</w:t>
      </w:r>
    </w:p>
    <w:p w14:paraId="63F104E1" w14:textId="25C7A896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5A55DD">
        <w:rPr>
          <w:rFonts w:ascii="Arial" w:hAnsi="Arial" w:cs="Arial"/>
          <w:sz w:val="24"/>
          <w:szCs w:val="24"/>
          <w:lang w:eastAsia="pl-PL"/>
        </w:rPr>
        <w:t>informowania Rady Partnerstwa o udziale Partnera w innych projektach finansowanych z funduszy strukturalnych, w tym informowania o wysokości środków przyznanych Partnerowi, które stanowią pomoc publiczną</w:t>
      </w:r>
      <w:r w:rsidR="00896506" w:rsidRPr="005A55DD">
        <w:rPr>
          <w:rFonts w:ascii="Arial" w:hAnsi="Arial" w:cs="Arial"/>
          <w:sz w:val="24"/>
          <w:szCs w:val="24"/>
          <w:lang w:eastAsia="pl-PL"/>
        </w:rPr>
        <w:t>/pomoc de minimis</w:t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30552725" w14:textId="5F0156D2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gromadzenia informacji o uczestnikach projektu i przekazywania ich </w:t>
      </w:r>
      <w:r w:rsidR="00803010">
        <w:rPr>
          <w:rFonts w:ascii="Arial" w:hAnsi="Arial" w:cs="Arial"/>
          <w:sz w:val="24"/>
          <w:szCs w:val="24"/>
          <w:lang w:eastAsia="pl-PL"/>
        </w:rPr>
        <w:t xml:space="preserve">niezwłocznie </w:t>
      </w:r>
      <w:r w:rsidR="00676E7B">
        <w:rPr>
          <w:rFonts w:ascii="Arial" w:hAnsi="Arial" w:cs="Arial"/>
          <w:sz w:val="24"/>
          <w:szCs w:val="24"/>
          <w:lang w:eastAsia="pl-PL"/>
        </w:rPr>
        <w:t>Partne</w:t>
      </w:r>
      <w:r w:rsidRPr="008E5CFC">
        <w:rPr>
          <w:rFonts w:ascii="Arial" w:hAnsi="Arial" w:cs="Arial"/>
          <w:sz w:val="24"/>
          <w:szCs w:val="24"/>
          <w:lang w:eastAsia="pl-PL"/>
        </w:rPr>
        <w:t>rowi</w:t>
      </w:r>
      <w:r w:rsidR="00676E7B">
        <w:rPr>
          <w:rFonts w:ascii="Arial" w:hAnsi="Arial" w:cs="Arial"/>
          <w:sz w:val="24"/>
          <w:szCs w:val="24"/>
          <w:lang w:eastAsia="pl-PL"/>
        </w:rPr>
        <w:t xml:space="preserve"> wiodącemu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projektu;</w:t>
      </w:r>
    </w:p>
    <w:p w14:paraId="4DCB9680" w14:textId="5039F09F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poddania się kontroli w zakresie prawidłowej realizacji zadań w projekcie 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>przeprowadzanej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przez </w:t>
      </w:r>
      <w:r w:rsidR="00676E7B">
        <w:rPr>
          <w:rFonts w:ascii="Arial" w:hAnsi="Arial" w:cs="Arial"/>
          <w:sz w:val="24"/>
          <w:szCs w:val="24"/>
          <w:lang w:eastAsia="pl-PL"/>
        </w:rPr>
        <w:t xml:space="preserve">Partnera wiodącego </w:t>
      </w:r>
      <w:r w:rsidRPr="008E5CFC">
        <w:rPr>
          <w:rFonts w:ascii="Arial" w:hAnsi="Arial" w:cs="Arial"/>
          <w:sz w:val="24"/>
          <w:szCs w:val="24"/>
          <w:lang w:eastAsia="pl-PL"/>
        </w:rPr>
        <w:t>projektu, Instytucję Pośredniczącą oraz inne uprawnione do kontroli podmioty, w tym w</w:t>
      </w:r>
      <w:r w:rsidR="00704B80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szczególności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 xml:space="preserve"> do</w:t>
      </w:r>
      <w:r w:rsidRPr="008E5CFC">
        <w:rPr>
          <w:rFonts w:ascii="Arial" w:hAnsi="Arial" w:cs="Arial"/>
          <w:sz w:val="24"/>
          <w:szCs w:val="24"/>
          <w:lang w:eastAsia="pl-PL"/>
        </w:rPr>
        <w:t>:</w:t>
      </w:r>
    </w:p>
    <w:p w14:paraId="16598119" w14:textId="77777777" w:rsidR="00D519AF" w:rsidRPr="008E5CFC" w:rsidRDefault="009A78E9" w:rsidP="00695B8E">
      <w:pPr>
        <w:numPr>
          <w:ilvl w:val="2"/>
          <w:numId w:val="14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umożliwienia 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wgląd</w:t>
      </w:r>
      <w:r w:rsidRPr="008E5CFC">
        <w:rPr>
          <w:rFonts w:ascii="Arial" w:hAnsi="Arial" w:cs="Arial"/>
          <w:sz w:val="24"/>
          <w:szCs w:val="24"/>
          <w:lang w:eastAsia="pl-PL"/>
        </w:rPr>
        <w:t>u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w dokumenty, w tym dokumenty księgowe, związane z</w:t>
      </w:r>
      <w:r w:rsidR="003E5AD8" w:rsidRPr="008E5CFC">
        <w:rPr>
          <w:rFonts w:ascii="Arial" w:hAnsi="Arial" w:cs="Arial"/>
          <w:sz w:val="24"/>
          <w:szCs w:val="24"/>
          <w:lang w:eastAsia="pl-PL"/>
        </w:rPr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realizacją zadań bezpośrednio przez </w:t>
      </w:r>
      <w:r w:rsidRPr="008E5CFC">
        <w:rPr>
          <w:rFonts w:ascii="Arial" w:hAnsi="Arial" w:cs="Arial"/>
          <w:sz w:val="24"/>
          <w:szCs w:val="24"/>
          <w:lang w:eastAsia="pl-PL"/>
        </w:rPr>
        <w:t>S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trony umowy lub wykonawców;</w:t>
      </w:r>
    </w:p>
    <w:p w14:paraId="02BA5256" w14:textId="77777777" w:rsidR="00D519AF" w:rsidRPr="008E5CFC" w:rsidRDefault="00D519AF" w:rsidP="00695B8E">
      <w:pPr>
        <w:numPr>
          <w:ilvl w:val="2"/>
          <w:numId w:val="14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>umożliwieni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>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uprawnionym podmiotom przeprowadzenia czynności kontrolnych, w tym dostępu do swojej siedziby i miejsca realizacji zadań bezpośrednio przez 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trony umowy lub wykonawców;</w:t>
      </w:r>
    </w:p>
    <w:p w14:paraId="40F54DD6" w14:textId="77777777" w:rsidR="00D519AF" w:rsidRPr="008E5CFC" w:rsidRDefault="00D519AF" w:rsidP="00695B8E">
      <w:pPr>
        <w:numPr>
          <w:ilvl w:val="2"/>
          <w:numId w:val="14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informowania uczestników projektu o obowiązku poddania się czynnościom kontrolnym;</w:t>
      </w:r>
    </w:p>
    <w:p w14:paraId="1DB7E51C" w14:textId="3F69875B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współpracy z podmiotami zewnętrznymi, realizującymi badanie ewaluacyjne na zlecenie Instytucji Zarządzającej lub Instytucji Pośredniczącej poprzez </w:t>
      </w:r>
      <w:r w:rsidR="00FF08B6" w:rsidRPr="008E5CFC">
        <w:rPr>
          <w:rFonts w:ascii="Arial" w:hAnsi="Arial" w:cs="Arial"/>
          <w:sz w:val="24"/>
          <w:szCs w:val="24"/>
          <w:lang w:eastAsia="pl-PL"/>
        </w:rPr>
        <w:t>przedkładanie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każdorazowo na wniosek tych podmiotów </w:t>
      </w:r>
      <w:r w:rsidR="00FF08B6" w:rsidRPr="008E5CFC">
        <w:rPr>
          <w:rFonts w:ascii="Arial" w:hAnsi="Arial" w:cs="Arial"/>
          <w:sz w:val="24"/>
          <w:szCs w:val="24"/>
          <w:lang w:eastAsia="pl-PL"/>
        </w:rPr>
        <w:t xml:space="preserve">lub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="00FF08B6" w:rsidRPr="008E5CFC">
        <w:rPr>
          <w:rFonts w:ascii="Arial" w:hAnsi="Arial" w:cs="Arial"/>
          <w:sz w:val="24"/>
          <w:szCs w:val="24"/>
          <w:lang w:eastAsia="pl-PL"/>
        </w:rPr>
        <w:t xml:space="preserve"> projektu dokumentów </w:t>
      </w:r>
      <w:r w:rsidRPr="008E5CFC">
        <w:rPr>
          <w:rFonts w:ascii="Arial" w:hAnsi="Arial" w:cs="Arial"/>
          <w:sz w:val="24"/>
          <w:szCs w:val="24"/>
          <w:lang w:eastAsia="pl-PL"/>
        </w:rPr>
        <w:t>i</w:t>
      </w:r>
      <w:r w:rsidR="00FF08B6" w:rsidRPr="008E5CFC">
        <w:rPr>
          <w:rFonts w:ascii="Arial" w:hAnsi="Arial" w:cs="Arial"/>
          <w:sz w:val="24"/>
          <w:szCs w:val="24"/>
          <w:lang w:eastAsia="pl-PL"/>
        </w:rPr>
        <w:t xml:space="preserve"> udzielania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informacji na temat realizacji projektu, niezbędnych do przeprowadzenia badania ewaluacyjnego</w:t>
      </w:r>
      <w:r w:rsidR="00697D5A">
        <w:rPr>
          <w:rFonts w:ascii="Arial" w:hAnsi="Arial" w:cs="Arial"/>
          <w:sz w:val="24"/>
          <w:szCs w:val="24"/>
          <w:lang w:eastAsia="pl-PL"/>
        </w:rPr>
        <w:t xml:space="preserve">. </w:t>
      </w:r>
      <w:r w:rsidR="00697D5A" w:rsidRPr="00697D5A">
        <w:rPr>
          <w:rFonts w:ascii="Arial" w:hAnsi="Arial" w:cs="Arial"/>
          <w:sz w:val="24"/>
          <w:szCs w:val="24"/>
          <w:lang w:eastAsia="pl-PL"/>
        </w:rPr>
        <w:t>Ponadto Partner wskazuje w zapisach umowy z uczestnikiem projektu obowiązek poddania się przez niego ewaluacji oraz udostępnienia swoich danych, w tym danych teleadresowych</w:t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32DD2FE6" w14:textId="40E8372B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wykorzystania środków finansowych wyłącznie na realizację zadań powierzonych na mocy umowy;</w:t>
      </w:r>
    </w:p>
    <w:p w14:paraId="16A0843F" w14:textId="23697626" w:rsidR="0040652A" w:rsidRPr="00865FEB" w:rsidRDefault="0040652A" w:rsidP="00865FEB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  <w:lang w:eastAsia="pl-PL"/>
        </w:rPr>
      </w:pPr>
      <w:r w:rsidRPr="0040652A">
        <w:rPr>
          <w:rFonts w:ascii="Arial" w:hAnsi="Arial" w:cs="Arial"/>
          <w:sz w:val="24"/>
          <w:szCs w:val="24"/>
          <w:lang w:eastAsia="pl-PL"/>
        </w:rPr>
        <w:t xml:space="preserve">zwrotu środków w przypadku gdy zwrotu takiego zażąda Instytucja Pośrednicząca lub </w:t>
      </w:r>
      <w:r w:rsidR="00A714B8">
        <w:rPr>
          <w:rFonts w:ascii="Arial" w:hAnsi="Arial" w:cs="Arial"/>
          <w:sz w:val="24"/>
          <w:szCs w:val="24"/>
          <w:lang w:eastAsia="pl-PL"/>
        </w:rPr>
        <w:t>Partner wiodący</w:t>
      </w:r>
      <w:r w:rsidRPr="0040652A">
        <w:rPr>
          <w:rFonts w:ascii="Arial" w:hAnsi="Arial" w:cs="Arial"/>
          <w:sz w:val="24"/>
          <w:szCs w:val="24"/>
          <w:lang w:eastAsia="pl-PL"/>
        </w:rPr>
        <w:t xml:space="preserve"> – w części dotyczącej </w:t>
      </w:r>
      <w:r w:rsidRPr="008E560C">
        <w:rPr>
          <w:rFonts w:ascii="Arial" w:hAnsi="Arial" w:cs="Arial"/>
          <w:sz w:val="24"/>
          <w:szCs w:val="24"/>
          <w:lang w:eastAsia="pl-PL"/>
        </w:rPr>
        <w:t>działań realizowanych przez Partnera, na zasadach określonych w § 6 ust</w:t>
      </w:r>
      <w:r w:rsidRPr="00F36449">
        <w:rPr>
          <w:rFonts w:ascii="Arial" w:hAnsi="Arial" w:cs="Arial"/>
          <w:sz w:val="24"/>
          <w:szCs w:val="24"/>
          <w:lang w:eastAsia="pl-PL"/>
        </w:rPr>
        <w:t>. 1</w:t>
      </w:r>
      <w:r w:rsidR="00F36449" w:rsidRPr="00865FEB">
        <w:rPr>
          <w:rFonts w:ascii="Arial" w:hAnsi="Arial" w:cs="Arial"/>
          <w:sz w:val="24"/>
          <w:szCs w:val="24"/>
          <w:lang w:eastAsia="pl-PL"/>
        </w:rPr>
        <w:t>5</w:t>
      </w:r>
      <w:r w:rsidRPr="00F36449">
        <w:rPr>
          <w:rFonts w:ascii="Arial" w:hAnsi="Arial" w:cs="Arial"/>
          <w:sz w:val="24"/>
          <w:szCs w:val="24"/>
          <w:lang w:eastAsia="pl-PL"/>
        </w:rPr>
        <w:t xml:space="preserve"> i 1</w:t>
      </w:r>
      <w:r w:rsidR="00F36449" w:rsidRPr="00865FEB">
        <w:rPr>
          <w:rFonts w:ascii="Arial" w:hAnsi="Arial" w:cs="Arial"/>
          <w:sz w:val="24"/>
          <w:szCs w:val="24"/>
          <w:lang w:eastAsia="pl-PL"/>
        </w:rPr>
        <w:t>6</w:t>
      </w:r>
      <w:r w:rsidRPr="00F36449">
        <w:rPr>
          <w:rFonts w:ascii="Arial" w:hAnsi="Arial" w:cs="Arial"/>
          <w:sz w:val="24"/>
          <w:szCs w:val="24"/>
          <w:lang w:eastAsia="pl-PL"/>
        </w:rPr>
        <w:t>;.</w:t>
      </w:r>
    </w:p>
    <w:p w14:paraId="6A836464" w14:textId="4BBFC2C9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informowania uczestników</w:t>
      </w:r>
      <w:r w:rsidR="0056650F" w:rsidRPr="008E5CFC">
        <w:rPr>
          <w:rFonts w:ascii="Arial" w:hAnsi="Arial" w:cs="Arial"/>
          <w:sz w:val="24"/>
          <w:szCs w:val="24"/>
          <w:lang w:eastAsia="pl-PL"/>
        </w:rPr>
        <w:t xml:space="preserve"> / uczestniczki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o pochodzeniu środków przeznaczonych na realizację zadań powierzonych na mocy umowy;</w:t>
      </w:r>
    </w:p>
    <w:p w14:paraId="4DAF485D" w14:textId="1D244AA5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oznaczenie materiałów promocyjnych</w:t>
      </w:r>
      <w:r w:rsidR="00361F18" w:rsidRPr="008E5CFC">
        <w:rPr>
          <w:rFonts w:ascii="Arial" w:hAnsi="Arial" w:cs="Arial"/>
          <w:sz w:val="24"/>
          <w:szCs w:val="24"/>
          <w:lang w:eastAsia="pl-PL"/>
        </w:rPr>
        <w:t>, edukacyjnych, informacyjnych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i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szkoleniowych związanych z realizacją zadania powierzonego na mocy umowy informacją o otrzymani</w:t>
      </w:r>
      <w:r w:rsidR="001E5AA1" w:rsidRPr="008E5CFC">
        <w:rPr>
          <w:rFonts w:ascii="Arial" w:hAnsi="Arial" w:cs="Arial"/>
          <w:sz w:val="24"/>
          <w:szCs w:val="24"/>
          <w:lang w:eastAsia="pl-PL"/>
        </w:rPr>
        <w:t>u wsparcia z Unii Europejskiej</w:t>
      </w:r>
      <w:r w:rsidRPr="008E5CFC">
        <w:rPr>
          <w:rFonts w:ascii="Arial" w:hAnsi="Arial" w:cs="Arial"/>
          <w:sz w:val="24"/>
          <w:szCs w:val="24"/>
          <w:lang w:eastAsia="pl-PL"/>
        </w:rPr>
        <w:t>, zgodnie z</w:t>
      </w:r>
      <w:r w:rsidR="007E79A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zasadami określonymi w § 8;</w:t>
      </w:r>
    </w:p>
    <w:p w14:paraId="5877F12C" w14:textId="2F1E9A32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wykorzystywania materiałów informacyjnych i wzorów dokumentów przekazanych przez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era 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wiodącego </w:t>
      </w:r>
      <w:r w:rsidRPr="008E5CFC">
        <w:rPr>
          <w:rFonts w:ascii="Arial" w:hAnsi="Arial" w:cs="Arial"/>
          <w:sz w:val="24"/>
          <w:szCs w:val="24"/>
          <w:lang w:eastAsia="pl-PL"/>
        </w:rPr>
        <w:t>projektu;</w:t>
      </w:r>
    </w:p>
    <w:p w14:paraId="0C6C1994" w14:textId="77777777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prowadzenia wyodrębnionej ewidencji wydatków projektu w sposób przejrzysty, zgodnie z zasadami określonymi w programie, tak aby możliwa była identyfikacja poszczególnych operacji związanych z projektem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8"/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2A1DE828" w14:textId="77777777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wydatkowania środków zgodnie z przepisami </w:t>
      </w:r>
      <w:r w:rsidR="005B3148" w:rsidRPr="008E5CFC">
        <w:rPr>
          <w:rFonts w:ascii="Arial" w:hAnsi="Arial" w:cs="Arial"/>
          <w:sz w:val="24"/>
          <w:szCs w:val="24"/>
          <w:lang w:eastAsia="pl-PL"/>
        </w:rPr>
        <w:t>dot. zamówień wynikającymi z</w:t>
      </w:r>
      <w:r w:rsidR="003E5AD8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umow</w:t>
      </w:r>
      <w:r w:rsidR="005B3148" w:rsidRPr="008E5CFC">
        <w:rPr>
          <w:rFonts w:ascii="Arial" w:hAnsi="Arial" w:cs="Arial"/>
          <w:sz w:val="24"/>
          <w:szCs w:val="24"/>
          <w:lang w:eastAsia="pl-PL"/>
        </w:rPr>
        <w:t>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o dofinansowanie projektu, o ile ma</w:t>
      </w:r>
      <w:r w:rsidR="005B3148" w:rsidRPr="008E5CFC">
        <w:rPr>
          <w:rFonts w:ascii="Arial" w:hAnsi="Arial" w:cs="Arial"/>
          <w:sz w:val="24"/>
          <w:szCs w:val="24"/>
          <w:lang w:eastAsia="pl-PL"/>
        </w:rPr>
        <w:t>ją one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zastosowanie do Partnerów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9"/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58601282" w14:textId="77777777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otwarcia wyodrębnionego rachunku bankowego na środki otrzymane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formie zaliczki/refundacji w ramach projektu oraz informowania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wszelkich zmianach nr rachunków w trakcie realizacji zadań;</w:t>
      </w:r>
    </w:p>
    <w:p w14:paraId="78B2E61B" w14:textId="0576BD80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 xml:space="preserve">przedstawiania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>erowi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wiodącemu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informacji finansowych i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sprawozdawczych w terminach i formie umożliwiającej przygotowanie wniosków o płatność wymaganych w umowie o dofinansowanie projektu;</w:t>
      </w:r>
    </w:p>
    <w:p w14:paraId="697F1FF1" w14:textId="7784F9E2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gromadzenia i archiwizacji dokumentacji projektu w terminach określonych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umowie o dofinansowanie projektu;</w:t>
      </w:r>
    </w:p>
    <w:p w14:paraId="4CF951FE" w14:textId="7C433072" w:rsidR="001C39DC" w:rsidRPr="008E5CFC" w:rsidRDefault="001C39DC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091DEB">
        <w:rPr>
          <w:rFonts w:ascii="Arial" w:hAnsi="Arial" w:cs="Arial"/>
          <w:spacing w:val="-6"/>
          <w:sz w:val="24"/>
          <w:szCs w:val="24"/>
          <w:lang w:eastAsia="pl-PL"/>
        </w:rPr>
        <w:t xml:space="preserve">zachowania zasady trwałości projektu, o której mowa w </w:t>
      </w:r>
      <w:r w:rsidRPr="00091DEB">
        <w:rPr>
          <w:rFonts w:ascii="Arial" w:hAnsi="Arial" w:cs="Arial"/>
          <w:spacing w:val="-6"/>
          <w:sz w:val="24"/>
          <w:szCs w:val="24"/>
        </w:rPr>
        <w:t xml:space="preserve">art. </w:t>
      </w:r>
      <w:r w:rsidR="000A3338" w:rsidRPr="00091DEB">
        <w:rPr>
          <w:rFonts w:ascii="Arial" w:hAnsi="Arial" w:cs="Arial"/>
          <w:spacing w:val="-6"/>
          <w:sz w:val="24"/>
          <w:szCs w:val="24"/>
        </w:rPr>
        <w:t>65</w:t>
      </w:r>
      <w:r w:rsidRPr="00091DEB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091DEB">
        <w:rPr>
          <w:rFonts w:ascii="Arial" w:hAnsi="Arial" w:cs="Arial"/>
          <w:spacing w:val="-6"/>
          <w:sz w:val="24"/>
          <w:szCs w:val="24"/>
          <w:lang w:eastAsia="pl-PL"/>
        </w:rPr>
        <w:t>Rozporządzenia</w:t>
      </w:r>
      <w:r w:rsidR="000A3338" w:rsidRPr="00091DEB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3273A0" w:rsidRPr="00091DEB">
        <w:rPr>
          <w:rFonts w:ascii="Arial" w:hAnsi="Arial" w:cs="Arial"/>
          <w:spacing w:val="-6"/>
          <w:sz w:val="24"/>
          <w:szCs w:val="24"/>
          <w:lang w:eastAsia="pl-PL"/>
        </w:rPr>
        <w:t xml:space="preserve">Parlamentu Europejskiego i Rady </w:t>
      </w:r>
      <w:r w:rsidR="000A3338" w:rsidRPr="00091DEB">
        <w:rPr>
          <w:rFonts w:ascii="Arial" w:hAnsi="Arial" w:cs="Arial"/>
          <w:spacing w:val="-6"/>
          <w:sz w:val="24"/>
          <w:szCs w:val="24"/>
          <w:lang w:eastAsia="pl-PL"/>
        </w:rPr>
        <w:t>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</w:t>
      </w:r>
      <w:r w:rsidR="00AE7825" w:rsidRPr="00091DEB">
        <w:rPr>
          <w:rFonts w:ascii="Arial" w:hAnsi="Arial" w:cs="Arial"/>
          <w:spacing w:val="-6"/>
          <w:sz w:val="24"/>
          <w:szCs w:val="24"/>
          <w:lang w:eastAsia="pl-PL"/>
        </w:rPr>
        <w:t> </w:t>
      </w:r>
      <w:r w:rsidR="000A3338" w:rsidRPr="00091DEB">
        <w:rPr>
          <w:rFonts w:ascii="Arial" w:hAnsi="Arial" w:cs="Arial"/>
          <w:spacing w:val="-6"/>
          <w:sz w:val="24"/>
          <w:szCs w:val="24"/>
          <w:lang w:eastAsia="pl-PL"/>
        </w:rPr>
        <w:t>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="00763E3E" w:rsidRPr="00091DEB">
        <w:rPr>
          <w:rFonts w:ascii="Arial" w:hAnsi="Arial" w:cs="Arial"/>
          <w:spacing w:val="-6"/>
          <w:sz w:val="24"/>
          <w:szCs w:val="24"/>
          <w:lang w:eastAsia="pl-PL"/>
        </w:rPr>
        <w:t xml:space="preserve"> (rozporządzenie ogólne)</w:t>
      </w:r>
      <w:r w:rsidRPr="00091DEB">
        <w:rPr>
          <w:rFonts w:ascii="Arial" w:hAnsi="Arial" w:cs="Arial"/>
          <w:spacing w:val="-6"/>
          <w:sz w:val="24"/>
          <w:szCs w:val="24"/>
          <w:lang w:eastAsia="pl-PL"/>
        </w:rPr>
        <w:t xml:space="preserve">, </w:t>
      </w:r>
      <w:r w:rsidR="003273A0" w:rsidRPr="00091DEB">
        <w:rPr>
          <w:rFonts w:ascii="Arial" w:hAnsi="Arial" w:cs="Arial"/>
          <w:spacing w:val="-6"/>
          <w:sz w:val="24"/>
          <w:szCs w:val="24"/>
          <w:lang w:eastAsia="pl-PL"/>
        </w:rPr>
        <w:t xml:space="preserve">Wytycznych dotyczących kwalifikowalności wydatków na lata 2021-2027 </w:t>
      </w:r>
      <w:r w:rsidRPr="00091DEB">
        <w:rPr>
          <w:rFonts w:ascii="Arial" w:hAnsi="Arial" w:cs="Arial"/>
          <w:spacing w:val="-6"/>
          <w:sz w:val="24"/>
          <w:szCs w:val="24"/>
        </w:rPr>
        <w:t>oraz wniosku o</w:t>
      </w:r>
      <w:r w:rsidR="00AE7825" w:rsidRPr="00091DEB">
        <w:rPr>
          <w:rFonts w:ascii="Arial" w:hAnsi="Arial" w:cs="Arial"/>
          <w:spacing w:val="-6"/>
          <w:sz w:val="24"/>
          <w:szCs w:val="24"/>
        </w:rPr>
        <w:t> </w:t>
      </w:r>
      <w:r w:rsidRPr="00091DEB">
        <w:rPr>
          <w:rFonts w:ascii="Arial" w:hAnsi="Arial" w:cs="Arial"/>
          <w:spacing w:val="-6"/>
          <w:sz w:val="24"/>
          <w:szCs w:val="24"/>
        </w:rPr>
        <w:t>dofinansowanie</w:t>
      </w:r>
      <w:r w:rsidR="00370023">
        <w:rPr>
          <w:rStyle w:val="Odwoanieprzypisudolnego"/>
          <w:rFonts w:ascii="Arial" w:hAnsi="Arial" w:cs="Arial"/>
          <w:sz w:val="24"/>
          <w:szCs w:val="24"/>
        </w:rPr>
        <w:footnoteReference w:id="10"/>
      </w:r>
      <w:r w:rsidRPr="008E5CFC">
        <w:rPr>
          <w:rFonts w:ascii="Arial" w:hAnsi="Arial" w:cs="Arial"/>
          <w:sz w:val="24"/>
          <w:szCs w:val="24"/>
        </w:rPr>
        <w:t>;</w:t>
      </w:r>
    </w:p>
    <w:p w14:paraId="13CB6E45" w14:textId="77777777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5A55DD">
        <w:rPr>
          <w:rFonts w:ascii="Arial" w:hAnsi="Arial" w:cs="Arial"/>
          <w:sz w:val="24"/>
          <w:szCs w:val="24"/>
          <w:lang w:eastAsia="pl-PL"/>
        </w:rPr>
        <w:t xml:space="preserve">wykorzystania środków trwałych </w:t>
      </w:r>
      <w:r w:rsidR="0021747D" w:rsidRPr="005A55DD">
        <w:rPr>
          <w:rFonts w:ascii="Arial" w:hAnsi="Arial" w:cs="Arial"/>
          <w:sz w:val="24"/>
          <w:szCs w:val="24"/>
          <w:lang w:eastAsia="pl-PL"/>
        </w:rPr>
        <w:t xml:space="preserve">oraz wartości niematerialnych </w:t>
      </w:r>
      <w:r w:rsidR="00616FF0" w:rsidRPr="005A55DD">
        <w:rPr>
          <w:rFonts w:ascii="Arial" w:hAnsi="Arial" w:cs="Arial"/>
          <w:sz w:val="24"/>
          <w:szCs w:val="24"/>
          <w:lang w:eastAsia="pl-PL"/>
        </w:rPr>
        <w:t xml:space="preserve">i </w:t>
      </w:r>
      <w:r w:rsidR="0021747D" w:rsidRPr="005A55DD">
        <w:rPr>
          <w:rFonts w:ascii="Arial" w:hAnsi="Arial" w:cs="Arial"/>
          <w:sz w:val="24"/>
          <w:szCs w:val="24"/>
          <w:lang w:eastAsia="pl-PL"/>
        </w:rPr>
        <w:t xml:space="preserve">prawnych </w:t>
      </w:r>
      <w:r w:rsidRPr="005A55DD">
        <w:rPr>
          <w:rFonts w:ascii="Arial" w:hAnsi="Arial" w:cs="Arial"/>
          <w:sz w:val="24"/>
          <w:szCs w:val="24"/>
          <w:lang w:eastAsia="pl-PL"/>
        </w:rPr>
        <w:t>nabytych w ramach projektu po zakończeniu jego realizacji na działalność statutową lub przekazania ich nieodpłatnie podmiotowi niedziałającemu dla zysku</w:t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7E51FD3E" w14:textId="42871538" w:rsidR="00D519AF" w:rsidRPr="008E5CFC" w:rsidRDefault="00D519AF" w:rsidP="00695B8E">
      <w:pPr>
        <w:numPr>
          <w:ilvl w:val="0"/>
          <w:numId w:val="14"/>
        </w:numPr>
        <w:spacing w:after="120" w:line="276" w:lineRule="auto"/>
        <w:ind w:hanging="437"/>
        <w:rPr>
          <w:rFonts w:ascii="Arial" w:hAnsi="Arial" w:cs="Arial"/>
          <w:sz w:val="24"/>
          <w:szCs w:val="24"/>
          <w:lang w:eastAsia="pl-PL"/>
        </w:rPr>
      </w:pPr>
      <w:r w:rsidRPr="00091DEB">
        <w:rPr>
          <w:rFonts w:ascii="Arial" w:hAnsi="Arial" w:cs="Arial"/>
          <w:sz w:val="24"/>
          <w:szCs w:val="24"/>
          <w:lang w:eastAsia="pl-PL"/>
        </w:rPr>
        <w:t xml:space="preserve">w przypadku zlecania części zadań w ramach </w:t>
      </w:r>
      <w:r w:rsidR="00265D36" w:rsidRPr="00091DEB">
        <w:rPr>
          <w:rFonts w:ascii="Arial" w:hAnsi="Arial" w:cs="Arial"/>
          <w:sz w:val="24"/>
          <w:szCs w:val="24"/>
          <w:lang w:eastAsia="pl-PL"/>
        </w:rPr>
        <w:t>p</w:t>
      </w:r>
      <w:r w:rsidRPr="00091DEB">
        <w:rPr>
          <w:rFonts w:ascii="Arial" w:hAnsi="Arial" w:cs="Arial"/>
          <w:sz w:val="24"/>
          <w:szCs w:val="24"/>
          <w:lang w:eastAsia="pl-PL"/>
        </w:rPr>
        <w:t>rojektu wykonawcy, obejmujących m.in. opracowanie utworu, uwzględnienia w umowie z</w:t>
      </w:r>
      <w:r w:rsidR="008526BD" w:rsidRPr="00091DEB">
        <w:rPr>
          <w:rFonts w:ascii="Arial" w:hAnsi="Arial" w:cs="Arial"/>
          <w:sz w:val="24"/>
          <w:szCs w:val="24"/>
          <w:lang w:eastAsia="pl-PL"/>
        </w:rPr>
        <w:t> </w:t>
      </w:r>
      <w:r w:rsidRPr="00091DEB">
        <w:rPr>
          <w:rFonts w:ascii="Arial" w:hAnsi="Arial" w:cs="Arial"/>
          <w:sz w:val="24"/>
          <w:szCs w:val="24"/>
          <w:lang w:eastAsia="pl-PL"/>
        </w:rPr>
        <w:t>wykonawcą klauzuli przenoszącej autorskie prawa majątkowe do ww.</w:t>
      </w:r>
      <w:r w:rsidR="00091DEB">
        <w:rPr>
          <w:rFonts w:ascii="Arial" w:hAnsi="Arial" w:cs="Arial"/>
          <w:sz w:val="24"/>
          <w:szCs w:val="24"/>
          <w:lang w:eastAsia="pl-PL"/>
        </w:rPr>
        <w:t> </w:t>
      </w:r>
      <w:r w:rsidRPr="00091DEB">
        <w:rPr>
          <w:rFonts w:ascii="Arial" w:hAnsi="Arial" w:cs="Arial"/>
          <w:sz w:val="24"/>
          <w:szCs w:val="24"/>
          <w:lang w:eastAsia="pl-PL"/>
        </w:rPr>
        <w:t>utworu na Partnera</w:t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17601BC5" w14:textId="48E60CEF" w:rsidR="0095702E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437"/>
        <w:rPr>
          <w:rFonts w:ascii="Arial" w:hAnsi="Arial" w:cs="Arial"/>
          <w:sz w:val="24"/>
          <w:szCs w:val="24"/>
          <w:lang w:eastAsia="pl-PL"/>
        </w:rPr>
      </w:pP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 xml:space="preserve">zawarcia z </w:t>
      </w:r>
      <w:r w:rsidR="00432D1B" w:rsidRPr="00091DEB">
        <w:rPr>
          <w:rFonts w:ascii="Arial" w:hAnsi="Arial" w:cs="Arial"/>
          <w:spacing w:val="-4"/>
          <w:sz w:val="24"/>
          <w:szCs w:val="24"/>
          <w:lang w:eastAsia="pl-PL"/>
        </w:rPr>
        <w:t>Partn</w:t>
      </w: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>erem</w:t>
      </w:r>
      <w:r w:rsidR="00432D1B" w:rsidRPr="00091DEB">
        <w:rPr>
          <w:rFonts w:ascii="Arial" w:hAnsi="Arial" w:cs="Arial"/>
          <w:spacing w:val="-4"/>
          <w:sz w:val="24"/>
          <w:szCs w:val="24"/>
          <w:lang w:eastAsia="pl-PL"/>
        </w:rPr>
        <w:t xml:space="preserve"> wiodącym</w:t>
      </w: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 xml:space="preserve"> projektu, na jego wniosek, odrębnej umowy przeniesienia autorskich praw majątkowych do utworów wytworzonych w</w:t>
      </w:r>
      <w:r w:rsidR="008526BD" w:rsidRPr="00091DEB">
        <w:rPr>
          <w:rFonts w:ascii="Arial" w:hAnsi="Arial" w:cs="Arial"/>
          <w:spacing w:val="-4"/>
          <w:sz w:val="24"/>
          <w:szCs w:val="24"/>
          <w:lang w:eastAsia="pl-PL"/>
        </w:rPr>
        <w:t> </w:t>
      </w: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 xml:space="preserve">ramach projektu w ramach środków finansowych przekazywanych Partnerom przez </w:t>
      </w:r>
      <w:r w:rsidR="00432D1B" w:rsidRPr="00091DEB">
        <w:rPr>
          <w:rFonts w:ascii="Arial" w:hAnsi="Arial" w:cs="Arial"/>
          <w:spacing w:val="-4"/>
          <w:sz w:val="24"/>
          <w:szCs w:val="24"/>
          <w:lang w:eastAsia="pl-PL"/>
        </w:rPr>
        <w:t>Partn</w:t>
      </w: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>era</w:t>
      </w:r>
      <w:r w:rsidR="00432D1B" w:rsidRPr="00091DEB">
        <w:rPr>
          <w:rFonts w:ascii="Arial" w:hAnsi="Arial" w:cs="Arial"/>
          <w:spacing w:val="-4"/>
          <w:sz w:val="24"/>
          <w:szCs w:val="24"/>
          <w:lang w:eastAsia="pl-PL"/>
        </w:rPr>
        <w:t xml:space="preserve"> wiodącego</w:t>
      </w: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 xml:space="preserve"> projektu, o których mowa w § 6 ust. 1</w:t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3C8B00F8" w14:textId="277E0B3F" w:rsidR="00CD7515" w:rsidRPr="008E5CFC" w:rsidRDefault="00CD7515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437"/>
        <w:rPr>
          <w:rFonts w:ascii="Arial" w:hAnsi="Arial" w:cs="Arial"/>
          <w:sz w:val="24"/>
          <w:szCs w:val="24"/>
          <w:lang w:eastAsia="pl-PL"/>
        </w:rPr>
      </w:pPr>
      <w:r w:rsidRPr="00CD7515">
        <w:rPr>
          <w:rFonts w:ascii="Arial" w:hAnsi="Arial" w:cs="Arial"/>
          <w:sz w:val="24"/>
          <w:szCs w:val="24"/>
          <w:lang w:eastAsia="pl-PL"/>
        </w:rPr>
        <w:t>zapewnienia mechanizmów dotyczących unikania konfliktu interesów osób uczestniczących w wykonaniu budżetu UE, zgodnie z przepisem art. 61 rozporządzenia Parlamentu Europejskiego i Rady (UE, EURATOM) nr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CD7515">
        <w:rPr>
          <w:rFonts w:ascii="Arial" w:hAnsi="Arial" w:cs="Arial"/>
          <w:sz w:val="24"/>
          <w:szCs w:val="24"/>
          <w:lang w:eastAsia="pl-PL"/>
        </w:rPr>
        <w:t>2024/2509 z dnia 23 września 2024 r. w sprawie zasad finansowych mających zastosowanie do budżetu ogólnego Unii (wersja przekształcona) (Dz. U. UE. L. z 2024 r. poz. 2509), jak również zapewnienia odpowiednich mechanizmów weryfikacji bezstronności przy realizacji zadań w projekcie</w:t>
      </w:r>
      <w:r>
        <w:rPr>
          <w:rFonts w:ascii="Arial" w:hAnsi="Arial" w:cs="Arial"/>
          <w:sz w:val="24"/>
          <w:szCs w:val="24"/>
          <w:lang w:eastAsia="pl-PL"/>
        </w:rPr>
        <w:t>.</w:t>
      </w:r>
    </w:p>
    <w:p w14:paraId="393865F9" w14:textId="77777777" w:rsidR="00D519AF" w:rsidRPr="008E5CFC" w:rsidRDefault="00D519AF" w:rsidP="00695B8E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Partner ma prawo do zgłaszania zmian w zadaniach realizowanych w ramach projektu na zasadach określonych w § 5.</w:t>
      </w:r>
    </w:p>
    <w:p w14:paraId="43ACCD22" w14:textId="77777777" w:rsidR="00D519AF" w:rsidRPr="008E5CFC" w:rsidRDefault="00D519AF" w:rsidP="00695B8E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Part</w:t>
      </w:r>
      <w:r w:rsidR="00796A06" w:rsidRPr="008E5CFC">
        <w:rPr>
          <w:rFonts w:ascii="Arial" w:hAnsi="Arial" w:cs="Arial"/>
          <w:sz w:val="24"/>
          <w:szCs w:val="24"/>
          <w:lang w:eastAsia="pl-PL"/>
        </w:rPr>
        <w:t>n</w:t>
      </w:r>
      <w:r w:rsidRPr="008E5CFC">
        <w:rPr>
          <w:rFonts w:ascii="Arial" w:hAnsi="Arial" w:cs="Arial"/>
          <w:sz w:val="24"/>
          <w:szCs w:val="24"/>
          <w:lang w:eastAsia="pl-PL"/>
        </w:rPr>
        <w:t>er ma prawo do udziału w innych projektach finansowanych z funduszy strukturalnych, o czym informuje Radę Partnerstwa.</w:t>
      </w:r>
    </w:p>
    <w:p w14:paraId="57467CB9" w14:textId="51B06E25" w:rsidR="00D519AF" w:rsidRPr="008E5CFC" w:rsidRDefault="00D519AF" w:rsidP="00695B8E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 xml:space="preserve">Parter ma prawo do otrzymania płatności od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era 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wiodącego </w:t>
      </w:r>
      <w:r w:rsidRPr="008E5CFC">
        <w:rPr>
          <w:rFonts w:ascii="Arial" w:hAnsi="Arial" w:cs="Arial"/>
          <w:sz w:val="24"/>
          <w:szCs w:val="24"/>
          <w:lang w:eastAsia="pl-PL"/>
        </w:rPr>
        <w:t>projektu w</w:t>
      </w:r>
      <w:r w:rsidR="00432D1B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terminie nie dłuższym niż 10 dni roboczych od otrzymania przez niego środków zgodnie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zapisami § 6 ust. 11.</w:t>
      </w:r>
    </w:p>
    <w:p w14:paraId="142DADC4" w14:textId="35328717" w:rsidR="003E5AD8" w:rsidRPr="008E5CFC" w:rsidRDefault="00D519AF" w:rsidP="00265D36">
      <w:pPr>
        <w:pStyle w:val="Nagwek2"/>
      </w:pPr>
      <w:r w:rsidRPr="008E5CFC">
        <w:t>§ 5.</w:t>
      </w:r>
      <w:r w:rsidR="00B356EC" w:rsidRPr="008E5CFC">
        <w:t xml:space="preserve"> </w:t>
      </w:r>
      <w:r w:rsidRPr="008E5CFC">
        <w:t>Organizacja wewnętrzna partnerstwa</w:t>
      </w:r>
    </w:p>
    <w:p w14:paraId="2637F42D" w14:textId="3C013E22" w:rsidR="00D519AF" w:rsidRPr="00265D36" w:rsidRDefault="00D519AF" w:rsidP="00695B8E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celu prawidłowego zarządzania partnerstwem oraz zapewnienia podejścia partnerskiego w realizacji projektu,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 xml:space="preserve"> o którym mowa w § 1 ust. 1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, 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Strony ustalają następujący system organizacji wewnętrznej partnerstwa:</w:t>
      </w:r>
      <w:r w:rsidR="003253C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635D2F" w:rsidRPr="008E5CFC">
        <w:rPr>
          <w:rFonts w:ascii="Arial" w:hAnsi="Arial" w:cs="Arial"/>
          <w:b/>
          <w:sz w:val="24"/>
          <w:szCs w:val="24"/>
          <w:lang w:eastAsia="pl-PL"/>
        </w:rPr>
        <w:t>…………………..</w:t>
      </w:r>
      <w:r w:rsidR="00265D36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265D36">
        <w:rPr>
          <w:rFonts w:ascii="Arial" w:hAnsi="Arial" w:cs="Arial"/>
          <w:sz w:val="24"/>
          <w:szCs w:val="24"/>
          <w:lang w:eastAsia="pl-PL"/>
        </w:rPr>
        <w:t>(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w tym ustępie należy opisać przyjęte w ramach partnerstwa rozwiązania dotyczące organizacji wewnętrznej partnerstwa. Opis ten powinien zawierać co najmniej wskazanie: struktury organizacyjnej projektu; informacje na temat wspólnego zarządzania projektem/Rady </w:t>
      </w:r>
      <w:r w:rsidR="00265D36">
        <w:rPr>
          <w:rFonts w:ascii="Arial" w:hAnsi="Arial" w:cs="Arial"/>
          <w:iCs/>
          <w:sz w:val="24"/>
          <w:szCs w:val="24"/>
          <w:lang w:eastAsia="pl-PL"/>
        </w:rPr>
        <w:t>P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>artnerstwa (nazwa, skład, rola i</w:t>
      </w:r>
      <w:r w:rsidR="008526BD" w:rsidRPr="00265D36">
        <w:rPr>
          <w:rFonts w:ascii="Arial" w:hAnsi="Arial" w:cs="Arial"/>
          <w:iCs/>
          <w:sz w:val="24"/>
          <w:szCs w:val="24"/>
          <w:lang w:eastAsia="pl-PL"/>
        </w:rPr>
        <w:t> 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>zadania gremium podejmującego decyzje, częstotliwość spotkań, sposób podejmowania decyzji, sposób dokumentowania posiedzeń i podejmowanych decyzji), postanowienia dodatkowe (dotyczy partnerstw wprowadzających dodatkowe rozwiązania w zakresie organizacji wewnętrznej partnerstwa, np.</w:t>
      </w:r>
      <w:r w:rsidR="00432D1B">
        <w:rPr>
          <w:rFonts w:ascii="Arial" w:hAnsi="Arial" w:cs="Arial"/>
          <w:iCs/>
          <w:sz w:val="24"/>
          <w:szCs w:val="24"/>
          <w:lang w:eastAsia="pl-PL"/>
        </w:rPr>
        <w:t> 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>dodatkowe ciało doradcze lub rola i zadania Sekretariatu</w:t>
      </w:r>
      <w:r w:rsidR="00803010">
        <w:rPr>
          <w:rFonts w:ascii="Arial" w:hAnsi="Arial" w:cs="Arial"/>
          <w:iCs/>
          <w:sz w:val="24"/>
          <w:szCs w:val="24"/>
          <w:lang w:eastAsia="pl-PL"/>
        </w:rPr>
        <w:t>, sposobu komunikowania się pomiędzy podmiotami tworzącymi partnerstwo w celu zapewnienia bieżącej i ciągłej współpracy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>).</w:t>
      </w:r>
    </w:p>
    <w:p w14:paraId="33B892EF" w14:textId="35F8E89C" w:rsidR="00D519AF" w:rsidRPr="008E5CFC" w:rsidRDefault="00D519AF" w:rsidP="00695B8E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42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przyjmują następujący system wewnętrznej kontroli finansowej w ramach partnerstwa:</w:t>
      </w:r>
      <w:r w:rsidR="00635D2F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</w:t>
      </w:r>
      <w:r w:rsidR="00635D2F" w:rsidRPr="008E5CFC">
        <w:rPr>
          <w:rFonts w:ascii="Arial" w:hAnsi="Arial" w:cs="Arial"/>
          <w:sz w:val="24"/>
          <w:szCs w:val="24"/>
          <w:lang w:eastAsia="pl-PL"/>
        </w:rPr>
        <w:t>...........................</w:t>
      </w: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</w:t>
      </w:r>
    </w:p>
    <w:p w14:paraId="11F3885D" w14:textId="7E14A71D" w:rsidR="00D519AF" w:rsidRPr="008E5CFC" w:rsidRDefault="00D519AF" w:rsidP="00265D36">
      <w:pPr>
        <w:pStyle w:val="Nagwek2"/>
      </w:pPr>
      <w:r w:rsidRPr="008E5CFC">
        <w:t>§ 6.</w:t>
      </w:r>
      <w:r w:rsidR="00B356EC" w:rsidRPr="008E5CFC">
        <w:t xml:space="preserve"> </w:t>
      </w:r>
      <w:r w:rsidRPr="008E5CFC">
        <w:t>Zagadnienia finansowe</w:t>
      </w:r>
      <w:r w:rsidRPr="008E5CFC">
        <w:rPr>
          <w:rStyle w:val="Odwoanieprzypisudolnego"/>
        </w:rPr>
        <w:footnoteReference w:id="11"/>
      </w:r>
    </w:p>
    <w:p w14:paraId="44D8AD5F" w14:textId="255FA4DF" w:rsidR="006319C9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b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Środki finansowe przekazywane Partnerom przez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 xml:space="preserve">Partnera wiodącego 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projektu </w:t>
      </w:r>
      <w:r w:rsidRPr="008E5CFC">
        <w:rPr>
          <w:rFonts w:ascii="Arial" w:hAnsi="Arial" w:cs="Arial"/>
          <w:sz w:val="24"/>
          <w:szCs w:val="24"/>
          <w:lang w:eastAsia="pl-PL"/>
        </w:rPr>
        <w:t>stanowią finansowanie kosztów ponoszonych przez Partnerów w związku z</w:t>
      </w:r>
      <w:r w:rsidR="00432D1B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wykonaniem zadań określonych w umowie.</w:t>
      </w:r>
    </w:p>
    <w:p w14:paraId="43549DDB" w14:textId="09444974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b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uzgadniają następujący podział środków finansowych na realizację</w:t>
      </w:r>
      <w:r w:rsidR="00160BCF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projektu w ramach kwoty dofinansowania projektu w łącznej kwocie nie większej niż ….. PLN</w:t>
      </w:r>
      <w:r w:rsidR="000D5E09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2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i stanowiącej nie więcej niż …… %</w:t>
      </w:r>
      <w:r w:rsidR="000D5E09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3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wydatków kwalifikowalnych projektu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4"/>
      </w:r>
      <w:r w:rsidRPr="008E5CFC">
        <w:rPr>
          <w:rFonts w:ascii="Arial" w:hAnsi="Arial" w:cs="Arial"/>
          <w:sz w:val="24"/>
          <w:szCs w:val="24"/>
          <w:lang w:eastAsia="pl-PL"/>
        </w:rPr>
        <w:t>:</w:t>
      </w:r>
    </w:p>
    <w:p w14:paraId="2038C1E3" w14:textId="57BF66DE" w:rsidR="00D519AF" w:rsidRPr="00265D36" w:rsidRDefault="00D519AF" w:rsidP="00695B8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851" w:hanging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5D36">
        <w:rPr>
          <w:rFonts w:ascii="Arial" w:hAnsi="Arial" w:cs="Arial"/>
          <w:sz w:val="24"/>
          <w:szCs w:val="24"/>
          <w:lang w:eastAsia="pl-PL"/>
        </w:rPr>
        <w:t xml:space="preserve">na realizację 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zadania/zadań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265D36">
        <w:rPr>
          <w:rFonts w:ascii="Arial" w:hAnsi="Arial" w:cs="Arial"/>
          <w:sz w:val="24"/>
          <w:szCs w:val="24"/>
          <w:lang w:eastAsia="pl-PL"/>
        </w:rPr>
        <w:t xml:space="preserve"> projektu w łącznej kwocie nie większej niż</w:t>
      </w:r>
      <w:r w:rsidR="00265D36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5D36">
        <w:rPr>
          <w:rFonts w:ascii="Arial" w:hAnsi="Arial" w:cs="Arial"/>
          <w:sz w:val="24"/>
          <w:szCs w:val="24"/>
          <w:lang w:eastAsia="pl-PL"/>
        </w:rPr>
        <w:t>..... PLN;</w:t>
      </w:r>
    </w:p>
    <w:p w14:paraId="3C72E773" w14:textId="0F769C47" w:rsidR="00D519AF" w:rsidRPr="00265D36" w:rsidRDefault="00D519AF" w:rsidP="00695B8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851" w:hanging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5D36">
        <w:rPr>
          <w:rFonts w:ascii="Arial" w:hAnsi="Arial" w:cs="Arial"/>
          <w:sz w:val="24"/>
          <w:szCs w:val="24"/>
          <w:lang w:eastAsia="pl-PL"/>
        </w:rPr>
        <w:t xml:space="preserve">na realizację 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zadania/zadań </w:t>
      </w:r>
      <w:r w:rsidRPr="00265D36">
        <w:rPr>
          <w:rFonts w:ascii="Arial" w:hAnsi="Arial" w:cs="Arial"/>
          <w:sz w:val="24"/>
          <w:szCs w:val="24"/>
          <w:lang w:eastAsia="pl-PL"/>
        </w:rPr>
        <w:t>Partnera nr 1 w łącznej kwocie nie większej niż</w:t>
      </w:r>
      <w:r w:rsidR="00265D36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5D36">
        <w:rPr>
          <w:rFonts w:ascii="Arial" w:hAnsi="Arial" w:cs="Arial"/>
          <w:sz w:val="24"/>
          <w:szCs w:val="24"/>
          <w:lang w:eastAsia="pl-PL"/>
        </w:rPr>
        <w:t>.... PLN;</w:t>
      </w:r>
    </w:p>
    <w:p w14:paraId="1F25F348" w14:textId="3D578501" w:rsidR="00D519AF" w:rsidRPr="00265D36" w:rsidRDefault="00D519AF" w:rsidP="00695B8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851" w:hanging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5D36">
        <w:rPr>
          <w:rFonts w:ascii="Arial" w:hAnsi="Arial" w:cs="Arial"/>
          <w:sz w:val="24"/>
          <w:szCs w:val="24"/>
          <w:lang w:eastAsia="pl-PL"/>
        </w:rPr>
        <w:t xml:space="preserve">na realizację 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zadania/zadań </w:t>
      </w:r>
      <w:r w:rsidRPr="00265D36">
        <w:rPr>
          <w:rFonts w:ascii="Arial" w:hAnsi="Arial" w:cs="Arial"/>
          <w:sz w:val="24"/>
          <w:szCs w:val="24"/>
          <w:lang w:eastAsia="pl-PL"/>
        </w:rPr>
        <w:t>Partnera nr 2 w łącznej kwocie nie większej niż .... PLN;</w:t>
      </w:r>
    </w:p>
    <w:p w14:paraId="0DF2D618" w14:textId="53D8D793" w:rsidR="00D519AF" w:rsidRPr="00265D36" w:rsidRDefault="00D519AF" w:rsidP="00695B8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851" w:hanging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5D36">
        <w:rPr>
          <w:rFonts w:ascii="Arial" w:hAnsi="Arial" w:cs="Arial"/>
          <w:sz w:val="24"/>
          <w:szCs w:val="24"/>
          <w:lang w:eastAsia="pl-PL"/>
        </w:rPr>
        <w:lastRenderedPageBreak/>
        <w:t xml:space="preserve">na realizację 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zadania/zadań </w:t>
      </w:r>
      <w:r w:rsidRPr="00265D36">
        <w:rPr>
          <w:rFonts w:ascii="Arial" w:hAnsi="Arial" w:cs="Arial"/>
          <w:sz w:val="24"/>
          <w:szCs w:val="24"/>
          <w:lang w:eastAsia="pl-PL"/>
        </w:rPr>
        <w:t>Partnera nr 3 w łącznej kwocie nie większej niż</w:t>
      </w:r>
      <w:r w:rsidR="00265D36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5D36">
        <w:rPr>
          <w:rFonts w:ascii="Arial" w:hAnsi="Arial" w:cs="Arial"/>
          <w:sz w:val="24"/>
          <w:szCs w:val="24"/>
          <w:lang w:eastAsia="pl-PL"/>
        </w:rPr>
        <w:t>.... PLN.</w:t>
      </w:r>
    </w:p>
    <w:p w14:paraId="380C0E64" w14:textId="0717CECD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 xml:space="preserve">Budżet </w:t>
      </w:r>
      <w:r w:rsidR="00432D1B" w:rsidRPr="00091DEB">
        <w:rPr>
          <w:rFonts w:ascii="Arial" w:hAnsi="Arial" w:cs="Arial"/>
          <w:spacing w:val="-4"/>
          <w:sz w:val="24"/>
          <w:szCs w:val="24"/>
          <w:lang w:eastAsia="pl-PL"/>
        </w:rPr>
        <w:t>Partnera wiodącego</w:t>
      </w: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 xml:space="preserve"> projektu i Partnerów w ramach projektu, uwzględniający podział środków finansowych na realizację zadań powierzonych </w:t>
      </w:r>
      <w:r w:rsidR="00432D1B" w:rsidRPr="00091DEB">
        <w:rPr>
          <w:rFonts w:ascii="Arial" w:hAnsi="Arial" w:cs="Arial"/>
          <w:spacing w:val="-4"/>
          <w:sz w:val="24"/>
          <w:szCs w:val="24"/>
          <w:lang w:eastAsia="pl-PL"/>
        </w:rPr>
        <w:t>Partnerowi wiodącemu</w:t>
      </w: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 xml:space="preserve"> projektu i</w:t>
      </w:r>
      <w:r w:rsidR="008526BD" w:rsidRPr="00091DEB">
        <w:rPr>
          <w:rFonts w:ascii="Arial" w:hAnsi="Arial" w:cs="Arial"/>
          <w:spacing w:val="-4"/>
          <w:sz w:val="24"/>
          <w:szCs w:val="24"/>
          <w:lang w:eastAsia="pl-PL"/>
        </w:rPr>
        <w:t> </w:t>
      </w: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>poszczególnym Partnerom, stanowi załącznik nr 2 do umowy</w:t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4190EA98" w14:textId="77777777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zobowiązują się do wniesienia wkładu własnego zgodnie z wysokością wskazaną w załączniku, o którym mowa w ust. 3. W przypadku niewniesienia wkładu własnego we wskazanej wysokości, kwota dofinansowania, o której mowa w ust</w:t>
      </w:r>
      <w:r w:rsidR="004957FC" w:rsidRPr="008E5CFC">
        <w:rPr>
          <w:rFonts w:ascii="Arial" w:hAnsi="Arial" w:cs="Arial"/>
          <w:sz w:val="24"/>
          <w:szCs w:val="24"/>
          <w:lang w:eastAsia="pl-PL"/>
        </w:rPr>
        <w:t>.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2, może zostać proporcjonalnie obniżona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5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6F84A202" w14:textId="05B01ADB" w:rsidR="00D519AF" w:rsidRPr="008E5CFC" w:rsidRDefault="00432D1B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432D1B">
        <w:rPr>
          <w:rFonts w:ascii="Arial" w:hAnsi="Arial" w:cs="Arial"/>
          <w:sz w:val="24"/>
          <w:szCs w:val="24"/>
          <w:lang w:eastAsia="pl-PL"/>
        </w:rPr>
        <w:t>Partner wiodąc</w:t>
      </w:r>
      <w:r>
        <w:rPr>
          <w:rFonts w:ascii="Arial" w:hAnsi="Arial" w:cs="Arial"/>
          <w:sz w:val="24"/>
          <w:szCs w:val="24"/>
          <w:lang w:eastAsia="pl-PL"/>
        </w:rPr>
        <w:t>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projektu przekazuje Partnerom środki na finansowanie kosztów realizacji zadań, o których mowa w § 2 w formie </w:t>
      </w:r>
      <w:r w:rsidR="00D519AF" w:rsidRPr="008E5CFC">
        <w:rPr>
          <w:rFonts w:ascii="Arial" w:hAnsi="Arial" w:cs="Arial"/>
          <w:iCs/>
          <w:sz w:val="24"/>
          <w:szCs w:val="24"/>
          <w:lang w:eastAsia="pl-PL"/>
        </w:rPr>
        <w:t xml:space="preserve">zaliczki. </w:t>
      </w:r>
      <w:r w:rsidR="00D519AF" w:rsidRPr="008E5CFC">
        <w:rPr>
          <w:rFonts w:ascii="Arial" w:hAnsi="Arial" w:cs="Arial"/>
          <w:bCs/>
          <w:sz w:val="24"/>
          <w:szCs w:val="24"/>
        </w:rPr>
        <w:t>W szczególnie uzasadnionych przypadkach środki na finansowanie kosztów mogą być wypłacane w formie refundacji kosztów poniesionych przez Partnerów.</w:t>
      </w:r>
    </w:p>
    <w:p w14:paraId="32D0BFD8" w14:textId="77777777" w:rsidR="00265D36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Środki w formie zaliczki przekazywane są Partnerowi na następujący wyodrębniony rachunek bankowy</w:t>
      </w:r>
      <w:r w:rsidR="00843893" w:rsidRPr="008E5CFC">
        <w:rPr>
          <w:rFonts w:ascii="Arial" w:hAnsi="Arial" w:cs="Arial"/>
          <w:sz w:val="24"/>
          <w:szCs w:val="24"/>
          <w:lang w:eastAsia="pl-PL"/>
        </w:rPr>
        <w:t>: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51364"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………………………………………………………………..</w:t>
      </w:r>
      <w:r w:rsidRPr="008E5CFC">
        <w:rPr>
          <w:rFonts w:ascii="Arial" w:hAnsi="Arial" w:cs="Arial"/>
          <w:sz w:val="24"/>
          <w:szCs w:val="24"/>
          <w:lang w:eastAsia="pl-PL"/>
        </w:rPr>
        <w:t>…..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6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4E4809EE" w14:textId="1A78E0B7" w:rsidR="00D519AF" w:rsidRPr="008E5CFC" w:rsidRDefault="00D519AF" w:rsidP="00265D36">
      <w:pPr>
        <w:autoSpaceDE w:val="0"/>
        <w:autoSpaceDN w:val="0"/>
        <w:adjustRightInd w:val="0"/>
        <w:spacing w:after="120" w:line="276" w:lineRule="auto"/>
        <w:ind w:left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Odsetki bankowe od </w:t>
      </w:r>
      <w:r w:rsidR="00B51C47" w:rsidRPr="008E5CFC">
        <w:rPr>
          <w:rFonts w:ascii="Arial" w:hAnsi="Arial" w:cs="Arial"/>
          <w:sz w:val="24"/>
          <w:szCs w:val="24"/>
        </w:rPr>
        <w:t>przekazanych Partnerowi transz dofinansowania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podlegają zwrotowi</w:t>
      </w:r>
      <w:r w:rsidR="00B51C47" w:rsidRPr="008E5CFC">
        <w:rPr>
          <w:rFonts w:ascii="Arial" w:hAnsi="Arial" w:cs="Arial"/>
          <w:sz w:val="24"/>
          <w:szCs w:val="24"/>
        </w:rPr>
        <w:t>, o ile przepisy odrębne nie stanowią inaczej. Partner zwraca odsetki, o</w:t>
      </w:r>
      <w:r w:rsidR="003253C9">
        <w:rPr>
          <w:rFonts w:ascii="Arial" w:hAnsi="Arial" w:cs="Arial"/>
          <w:sz w:val="24"/>
          <w:szCs w:val="24"/>
        </w:rPr>
        <w:t> </w:t>
      </w:r>
      <w:r w:rsidR="00B51C47" w:rsidRPr="008E5CFC">
        <w:rPr>
          <w:rFonts w:ascii="Arial" w:hAnsi="Arial" w:cs="Arial"/>
          <w:sz w:val="24"/>
          <w:szCs w:val="24"/>
        </w:rPr>
        <w:t>których mowa w zdaniu drugim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na wezwanie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projektu.</w:t>
      </w:r>
      <w:r w:rsidR="00B51C47" w:rsidRPr="008E5CFC">
        <w:rPr>
          <w:rFonts w:ascii="Arial" w:hAnsi="Arial" w:cs="Arial"/>
          <w:sz w:val="24"/>
          <w:szCs w:val="24"/>
        </w:rPr>
        <w:t xml:space="preserve"> </w:t>
      </w:r>
    </w:p>
    <w:p w14:paraId="3CB1DC2F" w14:textId="4BC7C1A4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Środki na finansowanie kosztów realizacji zadań przekazywane są zgodnie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harmonogramem płatności stanowiącym załącznik nr 3 do umowy. Aktualizacja harmonogramu nie wymaga formy aneksu do umowy.</w:t>
      </w:r>
    </w:p>
    <w:p w14:paraId="0E58C00F" w14:textId="08DAF465" w:rsidR="00D519AF" w:rsidRPr="005A55DD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pacing w:val="-4"/>
          <w:sz w:val="24"/>
          <w:szCs w:val="24"/>
          <w:lang w:eastAsia="pl-PL"/>
        </w:rPr>
      </w:pPr>
      <w:r w:rsidRPr="005A55DD">
        <w:rPr>
          <w:rFonts w:ascii="Arial" w:hAnsi="Arial" w:cs="Arial"/>
          <w:spacing w:val="-4"/>
          <w:sz w:val="24"/>
          <w:szCs w:val="24"/>
          <w:lang w:eastAsia="pl-PL"/>
        </w:rPr>
        <w:t xml:space="preserve">Przy wydatkowaniu środków w ramach projektu, </w:t>
      </w:r>
      <w:r w:rsidR="0081791D" w:rsidRPr="005A55DD">
        <w:rPr>
          <w:rFonts w:ascii="Arial" w:hAnsi="Arial" w:cs="Arial"/>
          <w:spacing w:val="-4"/>
          <w:sz w:val="24"/>
          <w:szCs w:val="24"/>
          <w:lang w:eastAsia="pl-PL"/>
        </w:rPr>
        <w:t>S</w:t>
      </w:r>
      <w:r w:rsidRPr="005A55DD">
        <w:rPr>
          <w:rFonts w:ascii="Arial" w:hAnsi="Arial" w:cs="Arial"/>
          <w:spacing w:val="-4"/>
          <w:sz w:val="24"/>
          <w:szCs w:val="24"/>
          <w:lang w:eastAsia="pl-PL"/>
        </w:rPr>
        <w:t xml:space="preserve">trony umowy stosują </w:t>
      </w:r>
      <w:r w:rsidR="002948ED">
        <w:rPr>
          <w:rFonts w:ascii="Arial" w:hAnsi="Arial" w:cs="Arial"/>
          <w:spacing w:val="-4"/>
          <w:sz w:val="24"/>
          <w:szCs w:val="24"/>
          <w:lang w:eastAsia="pl-PL"/>
        </w:rPr>
        <w:t>zapisy</w:t>
      </w:r>
      <w:r w:rsidR="008E28D3" w:rsidRPr="005A55DD">
        <w:rPr>
          <w:rFonts w:ascii="Arial" w:hAnsi="Arial" w:cs="Arial"/>
          <w:spacing w:val="-4"/>
          <w:sz w:val="24"/>
          <w:szCs w:val="24"/>
          <w:lang w:eastAsia="pl-PL"/>
        </w:rPr>
        <w:t xml:space="preserve"> Wytycznych </w:t>
      </w:r>
      <w:r w:rsidR="00D07FB5" w:rsidRPr="005A55DD">
        <w:rPr>
          <w:rFonts w:ascii="Arial" w:hAnsi="Arial" w:cs="Arial"/>
          <w:spacing w:val="-4"/>
          <w:sz w:val="24"/>
          <w:szCs w:val="24"/>
          <w:lang w:eastAsia="pl-PL"/>
        </w:rPr>
        <w:t>dotyczących kwalifikowalności wydatków na lata 2021-2027.</w:t>
      </w:r>
    </w:p>
    <w:p w14:paraId="7DCCAFC6" w14:textId="77777777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Pierwsza transza zaliczki wypłacana jest Partnerom w wysokości i terminie określonym w harmonogramie płatności, o którym mowa w ust. 7, pod warunkiem wniesienia przez danego Partnera zabezpieczenia, o którym mowa w § 12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7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30804534" w14:textId="77777777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ustalają następujące warunki przekazania kolejnych transz środków,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których mowa w ust. 5:</w:t>
      </w:r>
    </w:p>
    <w:p w14:paraId="43EBA28C" w14:textId="5B55AB77" w:rsidR="00D519AF" w:rsidRPr="008E5CFC" w:rsidRDefault="00D519AF" w:rsidP="00695B8E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5A55DD">
        <w:rPr>
          <w:rFonts w:ascii="Arial" w:hAnsi="Arial" w:cs="Arial"/>
          <w:spacing w:val="-4"/>
          <w:sz w:val="24"/>
          <w:szCs w:val="24"/>
          <w:lang w:eastAsia="pl-PL"/>
        </w:rPr>
        <w:t xml:space="preserve">złożenie przez Partnerów do </w:t>
      </w:r>
      <w:r w:rsidR="00432D1B" w:rsidRPr="005A55DD">
        <w:rPr>
          <w:rFonts w:ascii="Arial" w:hAnsi="Arial" w:cs="Arial"/>
          <w:spacing w:val="-4"/>
          <w:sz w:val="24"/>
          <w:szCs w:val="24"/>
          <w:lang w:eastAsia="pl-PL"/>
        </w:rPr>
        <w:t>Partnera wiodącego</w:t>
      </w:r>
      <w:r w:rsidRPr="005A55DD">
        <w:rPr>
          <w:rFonts w:ascii="Arial" w:hAnsi="Arial" w:cs="Arial"/>
          <w:spacing w:val="-4"/>
          <w:sz w:val="24"/>
          <w:szCs w:val="24"/>
          <w:lang w:eastAsia="pl-PL"/>
        </w:rPr>
        <w:t xml:space="preserve"> projektu zestawień poniesionych wydatków zgodnie z aktualnym wzorem wniosku o płatność oraz wyciągów bankowych rachunku, o którym mowa w ust. 6, </w:t>
      </w:r>
      <w:r w:rsidRPr="005A55DD">
        <w:rPr>
          <w:rFonts w:ascii="Arial" w:hAnsi="Arial" w:cs="Arial"/>
          <w:b/>
          <w:spacing w:val="-4"/>
          <w:sz w:val="24"/>
          <w:szCs w:val="24"/>
          <w:lang w:eastAsia="pl-PL"/>
        </w:rPr>
        <w:t>w terminie do … dnia</w:t>
      </w:r>
      <w:r w:rsidR="00120170" w:rsidRPr="005A55DD">
        <w:rPr>
          <w:rStyle w:val="Odwoanieprzypisudolnego"/>
          <w:rFonts w:ascii="Arial" w:hAnsi="Arial" w:cs="Arial"/>
          <w:b/>
          <w:spacing w:val="-4"/>
          <w:sz w:val="24"/>
          <w:szCs w:val="24"/>
          <w:lang w:eastAsia="pl-PL"/>
        </w:rPr>
        <w:footnoteReference w:id="18"/>
      </w:r>
      <w:r w:rsidRPr="005A55DD">
        <w:rPr>
          <w:rFonts w:ascii="Arial" w:hAnsi="Arial" w:cs="Arial"/>
          <w:spacing w:val="-4"/>
          <w:sz w:val="24"/>
          <w:szCs w:val="24"/>
          <w:lang w:eastAsia="pl-PL"/>
        </w:rPr>
        <w:t xml:space="preserve"> od zakończenia okresu rozliczeniowego, na podstawie których </w:t>
      </w:r>
      <w:r w:rsidR="00432D1B" w:rsidRPr="005A55DD">
        <w:rPr>
          <w:rFonts w:ascii="Arial" w:hAnsi="Arial" w:cs="Arial"/>
          <w:spacing w:val="-4"/>
          <w:sz w:val="24"/>
          <w:szCs w:val="24"/>
          <w:lang w:eastAsia="pl-PL"/>
        </w:rPr>
        <w:t xml:space="preserve">Partner wiodący </w:t>
      </w:r>
      <w:r w:rsidRPr="005A55DD">
        <w:rPr>
          <w:rFonts w:ascii="Arial" w:hAnsi="Arial" w:cs="Arial"/>
          <w:spacing w:val="-4"/>
          <w:sz w:val="24"/>
          <w:szCs w:val="24"/>
          <w:lang w:eastAsia="pl-PL"/>
        </w:rPr>
        <w:t>projektu składa wniosek o płatność do Instytucji Pośredniczącej</w:t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41C7B9B7" w14:textId="28D1A5B2" w:rsidR="00D519AF" w:rsidRPr="008E5CFC" w:rsidRDefault="00D519AF" w:rsidP="00695B8E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złożenie informacji o wszystkich uczestnikach</w:t>
      </w:r>
      <w:r w:rsidR="001E5AA1" w:rsidRPr="008E5CFC">
        <w:rPr>
          <w:rFonts w:ascii="Arial" w:hAnsi="Arial" w:cs="Arial"/>
          <w:sz w:val="24"/>
          <w:szCs w:val="24"/>
          <w:lang w:eastAsia="pl-PL"/>
        </w:rPr>
        <w:t xml:space="preserve"> / uczestniczkach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zadania/zadań realizowanego/</w:t>
      </w:r>
      <w:proofErr w:type="spellStart"/>
      <w:r w:rsidRPr="008E5CFC">
        <w:rPr>
          <w:rFonts w:ascii="Arial" w:hAnsi="Arial" w:cs="Arial"/>
          <w:sz w:val="24"/>
          <w:szCs w:val="24"/>
          <w:lang w:eastAsia="pl-PL"/>
        </w:rPr>
        <w:t>nych</w:t>
      </w:r>
      <w:proofErr w:type="spellEnd"/>
      <w:r w:rsidRPr="008E5CFC">
        <w:rPr>
          <w:rFonts w:ascii="Arial" w:hAnsi="Arial" w:cs="Arial"/>
          <w:sz w:val="24"/>
          <w:szCs w:val="24"/>
          <w:lang w:eastAsia="pl-PL"/>
        </w:rPr>
        <w:t xml:space="preserve"> przez Partnera;</w:t>
      </w:r>
    </w:p>
    <w:p w14:paraId="262C67B1" w14:textId="0EF90B79" w:rsidR="00D519AF" w:rsidRPr="008E5CFC" w:rsidRDefault="00D519AF" w:rsidP="00695B8E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091DEB">
        <w:rPr>
          <w:rFonts w:ascii="Arial" w:hAnsi="Arial" w:cs="Arial"/>
          <w:sz w:val="24"/>
          <w:szCs w:val="24"/>
          <w:lang w:eastAsia="pl-PL"/>
        </w:rPr>
        <w:lastRenderedPageBreak/>
        <w:t xml:space="preserve">zatwierdzenie zestawienia, o którym mowa w pkt 1) przez </w:t>
      </w:r>
      <w:r w:rsidR="00432D1B" w:rsidRPr="00091DEB">
        <w:rPr>
          <w:rFonts w:ascii="Arial" w:hAnsi="Arial" w:cs="Arial"/>
          <w:sz w:val="24"/>
          <w:szCs w:val="24"/>
          <w:lang w:eastAsia="pl-PL"/>
        </w:rPr>
        <w:t>Partnera wiodącego</w:t>
      </w:r>
      <w:r w:rsidRPr="00091DEB">
        <w:rPr>
          <w:rFonts w:ascii="Arial" w:hAnsi="Arial" w:cs="Arial"/>
          <w:sz w:val="24"/>
          <w:szCs w:val="24"/>
          <w:lang w:eastAsia="pl-PL"/>
        </w:rPr>
        <w:t xml:space="preserve"> projektu</w:t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1092AC59" w14:textId="703A06FB" w:rsidR="00D519AF" w:rsidRPr="008E5CFC" w:rsidRDefault="00D519AF" w:rsidP="00695B8E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wystąpienie przez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do Instytucji Pośredniczącej z wnioskiem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płatność celem otrzymania środków na dofinansowanie projektu.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przypadku wątpliwości ze strony Instytucji Pośredniczącej do dokumentów Partnerów, udzielają oni – za pośrednictwem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– odpowiednich wyjaśnień umożliwiających zatwierdzenie wydatków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ramach danego wniosku o płatność;</w:t>
      </w:r>
    </w:p>
    <w:p w14:paraId="65EA8AE7" w14:textId="79EC8235" w:rsidR="00D519AF" w:rsidRPr="008E5CFC" w:rsidRDefault="00D519AF" w:rsidP="00695B8E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dostępność środków na wyodrębnionym </w:t>
      </w:r>
      <w:r w:rsidR="0081791D" w:rsidRPr="008E5CFC">
        <w:rPr>
          <w:rFonts w:ascii="Arial" w:hAnsi="Arial" w:cs="Arial"/>
          <w:sz w:val="24"/>
          <w:szCs w:val="24"/>
          <w:lang w:eastAsia="pl-PL"/>
        </w:rPr>
        <w:t xml:space="preserve">na potrzeby realizacji projektu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rachunku bankowym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projektu.</w:t>
      </w:r>
    </w:p>
    <w:p w14:paraId="71DF9F13" w14:textId="72A5FF1D" w:rsidR="00D519AF" w:rsidRPr="008E5CFC" w:rsidRDefault="00432D1B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432D1B">
        <w:rPr>
          <w:rFonts w:ascii="Arial" w:hAnsi="Arial" w:cs="Arial"/>
          <w:sz w:val="24"/>
          <w:szCs w:val="24"/>
          <w:lang w:eastAsia="pl-PL"/>
        </w:rPr>
        <w:t>Partner wiodąc</w:t>
      </w:r>
      <w:r>
        <w:rPr>
          <w:rFonts w:ascii="Arial" w:hAnsi="Arial" w:cs="Arial"/>
          <w:sz w:val="24"/>
          <w:szCs w:val="24"/>
          <w:lang w:eastAsia="pl-PL"/>
        </w:rPr>
        <w:t>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projektu przekazuje płatności Partnerom w terminie nie dłuższym niż 10 dni roboczych od otrzymania środków na rachunek </w:t>
      </w:r>
      <w:r w:rsidR="0081791D" w:rsidRPr="008E5CFC">
        <w:rPr>
          <w:rFonts w:ascii="Arial" w:hAnsi="Arial" w:cs="Arial"/>
          <w:sz w:val="24"/>
          <w:szCs w:val="24"/>
          <w:lang w:eastAsia="pl-PL"/>
        </w:rPr>
        <w:t>bankowy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, o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którym mowa w</w:t>
      </w:r>
      <w:r w:rsidR="00037AC9">
        <w:rPr>
          <w:rFonts w:ascii="Arial" w:hAnsi="Arial" w:cs="Arial"/>
          <w:sz w:val="24"/>
          <w:szCs w:val="24"/>
          <w:lang w:eastAsia="pl-PL"/>
        </w:rPr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ust.</w:t>
      </w:r>
      <w:r w:rsidR="00037AC9"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10 pkt </w:t>
      </w:r>
      <w:r w:rsidR="00232C63" w:rsidRPr="008E5CFC">
        <w:rPr>
          <w:rFonts w:ascii="Arial" w:hAnsi="Arial" w:cs="Arial"/>
          <w:sz w:val="24"/>
          <w:szCs w:val="24"/>
          <w:lang w:eastAsia="pl-PL"/>
        </w:rPr>
        <w:t>5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).</w:t>
      </w:r>
    </w:p>
    <w:p w14:paraId="2AE68FF8" w14:textId="661FD0D0" w:rsidR="00D519AF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Wszystkie płatności dokonywane w związku z realizacją projektu pomiędzy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</w:t>
      </w:r>
      <w:r w:rsidR="00432D1B">
        <w:rPr>
          <w:rFonts w:ascii="Arial" w:hAnsi="Arial" w:cs="Arial"/>
          <w:sz w:val="24"/>
          <w:szCs w:val="24"/>
          <w:lang w:eastAsia="pl-PL"/>
        </w:rPr>
        <w:t>em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 xml:space="preserve"> wiodąc</w:t>
      </w:r>
      <w:r w:rsidR="00432D1B">
        <w:rPr>
          <w:rFonts w:ascii="Arial" w:hAnsi="Arial" w:cs="Arial"/>
          <w:sz w:val="24"/>
          <w:szCs w:val="24"/>
          <w:lang w:eastAsia="pl-PL"/>
        </w:rPr>
        <w:t>ym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</w:t>
      </w:r>
      <w:r w:rsidR="00BC60B1" w:rsidRPr="008E5CFC">
        <w:rPr>
          <w:rFonts w:ascii="Arial" w:hAnsi="Arial" w:cs="Arial"/>
          <w:sz w:val="24"/>
          <w:szCs w:val="24"/>
          <w:lang w:eastAsia="pl-PL"/>
        </w:rPr>
        <w:t>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Partnerami są dokonywane za pośrednictwem wyodrębnionych dla projektu rachunków bankowych, pod rygorem nieuznania wydatków za kwalifikowalne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9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1BB25383" w14:textId="77777777" w:rsidR="008E6B06" w:rsidRDefault="00037AC9" w:rsidP="008E6B06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bookmarkStart w:id="4" w:name="_Hlk135979019"/>
      <w:r w:rsidRPr="00C269FE">
        <w:rPr>
          <w:rFonts w:ascii="Arial" w:hAnsi="Arial" w:cs="Arial"/>
          <w:sz w:val="24"/>
          <w:szCs w:val="24"/>
          <w:lang w:eastAsia="pl-PL"/>
        </w:rPr>
        <w:t>Strony zobowiązane są do ujawniania wszelkich dochodów, które powstają w związku z realizacją projektu.</w:t>
      </w:r>
      <w:bookmarkEnd w:id="4"/>
    </w:p>
    <w:p w14:paraId="4309E66B" w14:textId="77777777" w:rsidR="008E6B06" w:rsidRDefault="00D519AF" w:rsidP="008E6B06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6B06">
        <w:rPr>
          <w:rFonts w:ascii="Arial" w:hAnsi="Arial" w:cs="Arial"/>
          <w:sz w:val="24"/>
          <w:szCs w:val="24"/>
          <w:lang w:eastAsia="pl-PL"/>
        </w:rPr>
        <w:t xml:space="preserve">Partnerzy zobowiązują się do rozliczenia całości otrzymanego od </w:t>
      </w:r>
      <w:r w:rsidR="00432D1B" w:rsidRPr="008E6B06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6B06">
        <w:rPr>
          <w:rFonts w:ascii="Arial" w:hAnsi="Arial" w:cs="Arial"/>
          <w:sz w:val="24"/>
          <w:szCs w:val="24"/>
          <w:lang w:eastAsia="pl-PL"/>
        </w:rPr>
        <w:t xml:space="preserve"> projektu dofinansowania, zgodnie z ust. 10. W przypadku nierozliczenia całości otrzymanego dofinansowania, podlega ono zwrotowi na rachunek bankowy </w:t>
      </w:r>
      <w:r w:rsidR="00432D1B" w:rsidRPr="008E6B06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6B06">
        <w:rPr>
          <w:rFonts w:ascii="Arial" w:hAnsi="Arial" w:cs="Arial"/>
          <w:sz w:val="24"/>
          <w:szCs w:val="24"/>
          <w:lang w:eastAsia="pl-PL"/>
        </w:rPr>
        <w:t xml:space="preserve"> projektu w terminie … dni</w:t>
      </w:r>
      <w:r w:rsidR="00120170" w:rsidRPr="008E6B06">
        <w:rPr>
          <w:rFonts w:ascii="Arial" w:hAnsi="Arial" w:cs="Arial"/>
          <w:sz w:val="24"/>
          <w:szCs w:val="24"/>
          <w:lang w:eastAsia="pl-PL"/>
        </w:rPr>
        <w:footnoteReference w:id="20"/>
      </w:r>
      <w:r w:rsidRPr="008E6B06">
        <w:rPr>
          <w:rFonts w:ascii="Arial" w:hAnsi="Arial" w:cs="Arial"/>
          <w:sz w:val="24"/>
          <w:szCs w:val="24"/>
          <w:lang w:eastAsia="pl-PL"/>
        </w:rPr>
        <w:t xml:space="preserve"> od dnia zakończenia projektu.</w:t>
      </w:r>
    </w:p>
    <w:p w14:paraId="35618BCE" w14:textId="5DAFF9AA" w:rsidR="008E6B06" w:rsidRPr="008E6B06" w:rsidRDefault="002948ED" w:rsidP="008E6B06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6B06">
        <w:rPr>
          <w:rFonts w:ascii="Arial" w:hAnsi="Arial" w:cs="Arial"/>
          <w:sz w:val="24"/>
          <w:szCs w:val="24"/>
          <w:lang w:eastAsia="pl-PL"/>
        </w:rPr>
        <w:t>W przypadku, gdy Instytucja Pośrednicząca zażąda zwrotu części lub całości otrzymanego dofinansowania zgodnie z umową o dofinansowanie projektu w części dotyczącej działań realizowanych przez Partnera, Partner wiodący zobowiązany jest bezzwłocznie powiadomić Partnera o zaistniałej sytuacji poprzez przekazanie Partnerowi kopii pisma zawierającego żądanie zwrotu środków. Ponadto, Partner wiodący projektu powinien pisemnie poinformować Partnera o wysokości i terminie zwrotu środków, które powinien przekazać na konto Partnera wiodącego projektu w związku z żądaniem zwrotu, o którym mowa w zdaniu pierwszym. Partner zobowiązany jest zwrócić na konto Partnera wiodącego projektu kwotę określoną przez niego w piśmie, w terminie umożliwiającym zwrot środków przez Partnera wiodącego projektu do Instytucji Pośredniczącej. Kwota podlegająca zwrotowi może obejmować również należne odsetki.</w:t>
      </w:r>
      <w:r w:rsidRPr="00865FE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59CCA43D" w14:textId="145747B5" w:rsidR="00D519AF" w:rsidRPr="008E5CFC" w:rsidRDefault="00FA2BD5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FA2BD5">
        <w:rPr>
          <w:rFonts w:ascii="Arial" w:hAnsi="Arial" w:cs="Arial"/>
          <w:sz w:val="24"/>
          <w:szCs w:val="24"/>
          <w:lang w:eastAsia="pl-PL"/>
        </w:rPr>
        <w:lastRenderedPageBreak/>
        <w:t>Obowiązek zwrotu środków na zasadach określonych w ust. 1</w:t>
      </w:r>
      <w:r w:rsidR="0001765E">
        <w:rPr>
          <w:rFonts w:ascii="Arial" w:hAnsi="Arial" w:cs="Arial"/>
          <w:sz w:val="24"/>
          <w:szCs w:val="24"/>
          <w:lang w:eastAsia="pl-PL"/>
        </w:rPr>
        <w:t>5</w:t>
      </w:r>
      <w:r w:rsidRPr="00FA2BD5">
        <w:rPr>
          <w:rFonts w:ascii="Arial" w:hAnsi="Arial" w:cs="Arial"/>
          <w:sz w:val="24"/>
          <w:szCs w:val="24"/>
          <w:lang w:eastAsia="pl-PL"/>
        </w:rPr>
        <w:t xml:space="preserve"> dotyczy również sytuacji, w której realizacja zadań przez Partnera niezgodnie z umową o partnerstwie lub nieprawidłowe wykorzystanie przez niego otrzymanych środków zostaną stwierdzone bezpośrednio przez </w:t>
      </w:r>
      <w:r w:rsidR="0001765E">
        <w:rPr>
          <w:rFonts w:ascii="Arial" w:hAnsi="Arial" w:cs="Arial"/>
          <w:sz w:val="24"/>
          <w:szCs w:val="24"/>
          <w:lang w:eastAsia="pl-PL"/>
        </w:rPr>
        <w:t>Partnera wiodącego</w:t>
      </w:r>
      <w:r w:rsidRPr="00FA2BD5">
        <w:rPr>
          <w:rFonts w:ascii="Arial" w:hAnsi="Arial" w:cs="Arial"/>
          <w:sz w:val="24"/>
          <w:szCs w:val="24"/>
          <w:lang w:eastAsia="pl-PL"/>
        </w:rPr>
        <w:t>.</w:t>
      </w:r>
    </w:p>
    <w:p w14:paraId="2CC04AA9" w14:textId="66BB3632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Projekt rozliczany jest na etapie końcowego wniosku o płatność pod względem finansowym proporcjonalnie do stopnia osiągnięcia założeń merytorycznych </w:t>
      </w:r>
      <w:r w:rsidR="002350BD" w:rsidRPr="008E5CFC">
        <w:rPr>
          <w:rFonts w:ascii="Arial" w:hAnsi="Arial" w:cs="Arial"/>
          <w:sz w:val="24"/>
          <w:szCs w:val="24"/>
          <w:lang w:eastAsia="pl-PL"/>
        </w:rPr>
        <w:t xml:space="preserve">projektu mierzonych wskaźnikami produktu lub rezultatu określonymi we wniosku o dofinansowanie projektu, wraz z kosztami pośrednimi projektu, </w:t>
      </w:r>
      <w:r w:rsidRPr="008E5CFC">
        <w:rPr>
          <w:rFonts w:ascii="Arial" w:hAnsi="Arial" w:cs="Arial"/>
          <w:sz w:val="24"/>
          <w:szCs w:val="24"/>
          <w:lang w:eastAsia="pl-PL"/>
        </w:rPr>
        <w:t>co jest określane jako „reguła proporcjonalności</w:t>
      </w:r>
      <w:r w:rsidR="003C565A" w:rsidRPr="008E5CFC">
        <w:rPr>
          <w:rFonts w:ascii="Arial" w:hAnsi="Arial" w:cs="Arial"/>
          <w:sz w:val="24"/>
          <w:szCs w:val="24"/>
          <w:lang w:eastAsia="pl-PL"/>
        </w:rPr>
        <w:t>"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. 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W przypadku, gdy założenia projektu nie zostały osiągnięte z</w:t>
      </w:r>
      <w:r w:rsidR="008526BD" w:rsidRPr="008E5CFC">
        <w:rPr>
          <w:rFonts w:ascii="Arial" w:hAnsi="Arial" w:cs="Arial"/>
          <w:b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winy Partnera ustala się, co następuje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1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: </w:t>
      </w:r>
    </w:p>
    <w:p w14:paraId="67FCF36F" w14:textId="77777777" w:rsidR="00D519AF" w:rsidRPr="008E5CFC" w:rsidRDefault="00D519AF" w:rsidP="00037AC9">
      <w:pPr>
        <w:autoSpaceDE w:val="0"/>
        <w:autoSpaceDN w:val="0"/>
        <w:adjustRightInd w:val="0"/>
        <w:spacing w:after="120" w:line="276" w:lineRule="auto"/>
        <w:ind w:left="425" w:firstLine="1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…………………………………………………………………………………….</w:t>
      </w:r>
    </w:p>
    <w:p w14:paraId="6E13D272" w14:textId="402FC309" w:rsidR="00A013C8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/>
          <w:b/>
          <w:sz w:val="24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niezatwierdzenia wniosku o płatność przez Instytucję Pośredniczącą w zakresie zadań realizowanych przez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jest on zobowiązany do przekazania </w:t>
      </w:r>
      <w:r w:rsidR="00BB3833" w:rsidRPr="008E5CFC">
        <w:rPr>
          <w:rFonts w:ascii="Arial" w:hAnsi="Arial" w:cs="Arial"/>
          <w:sz w:val="24"/>
          <w:szCs w:val="24"/>
          <w:lang w:eastAsia="pl-PL"/>
        </w:rPr>
        <w:t xml:space="preserve">Partnerom </w:t>
      </w:r>
      <w:r w:rsidRPr="008E5CFC">
        <w:rPr>
          <w:rFonts w:ascii="Arial" w:hAnsi="Arial" w:cs="Arial"/>
          <w:sz w:val="24"/>
          <w:szCs w:val="24"/>
          <w:lang w:eastAsia="pl-PL"/>
        </w:rPr>
        <w:t>środków odpowiadający</w:t>
      </w:r>
      <w:r w:rsidR="00BB3833" w:rsidRPr="008E5CFC">
        <w:rPr>
          <w:rFonts w:ascii="Arial" w:hAnsi="Arial" w:cs="Arial"/>
          <w:sz w:val="24"/>
          <w:szCs w:val="24"/>
          <w:lang w:eastAsia="pl-PL"/>
        </w:rPr>
        <w:t>ch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wykonan</w:t>
      </w:r>
      <w:r w:rsidR="00BB3833" w:rsidRPr="008E5CFC">
        <w:rPr>
          <w:rFonts w:ascii="Arial" w:hAnsi="Arial" w:cs="Arial"/>
          <w:sz w:val="24"/>
          <w:szCs w:val="24"/>
          <w:lang w:eastAsia="pl-PL"/>
        </w:rPr>
        <w:t>ym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przez nich zada</w:t>
      </w:r>
      <w:r w:rsidR="00BB3833" w:rsidRPr="008E5CFC">
        <w:rPr>
          <w:rFonts w:ascii="Arial" w:hAnsi="Arial" w:cs="Arial"/>
          <w:sz w:val="24"/>
          <w:szCs w:val="24"/>
          <w:lang w:eastAsia="pl-PL"/>
        </w:rPr>
        <w:t>niom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3E5AD8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terminie nie dłuższym niż 10 dni </w:t>
      </w:r>
      <w:r w:rsidR="000E5674" w:rsidRPr="008E5CFC">
        <w:rPr>
          <w:rFonts w:ascii="Arial" w:hAnsi="Arial" w:cs="Arial"/>
          <w:sz w:val="24"/>
          <w:szCs w:val="24"/>
          <w:lang w:eastAsia="pl-PL"/>
        </w:rPr>
        <w:t xml:space="preserve">roboczych </w:t>
      </w:r>
      <w:r w:rsidRPr="008E5CFC">
        <w:rPr>
          <w:rFonts w:ascii="Arial" w:hAnsi="Arial" w:cs="Arial"/>
          <w:sz w:val="24"/>
          <w:szCs w:val="24"/>
          <w:lang w:eastAsia="pl-PL"/>
        </w:rPr>
        <w:t>od powzięcia informacji o zatwierdzeniu przez Instytucję Pośredniczącą prawidło</w:t>
      </w:r>
      <w:r w:rsidR="00C63A2D" w:rsidRPr="008E5CFC">
        <w:rPr>
          <w:rFonts w:ascii="Arial" w:hAnsi="Arial" w:cs="Arial"/>
          <w:sz w:val="24"/>
          <w:szCs w:val="24"/>
          <w:lang w:eastAsia="pl-PL"/>
        </w:rPr>
        <w:t>wości wykonania zadań Partnerów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2"/>
      </w:r>
      <w:r w:rsidR="00C63A2D"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617C8486" w14:textId="166AE972" w:rsidR="00D519AF" w:rsidRPr="008E5CFC" w:rsidRDefault="00D519AF" w:rsidP="00F3634B">
      <w:pPr>
        <w:pStyle w:val="Nagwek2"/>
      </w:pPr>
      <w:r w:rsidRPr="008E5CFC">
        <w:t>§ 7.</w:t>
      </w:r>
      <w:r w:rsidR="00AB46DA" w:rsidRPr="008E5CFC">
        <w:t xml:space="preserve"> </w:t>
      </w:r>
      <w:r w:rsidRPr="008E5CFC">
        <w:t>Ochrona danych osobowych</w:t>
      </w:r>
    </w:p>
    <w:p w14:paraId="00F4FD0C" w14:textId="708A4CCF" w:rsidR="00CC58FC" w:rsidRPr="008E5CFC" w:rsidRDefault="00272B4C" w:rsidP="00695B8E">
      <w:pPr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bCs/>
          <w:sz w:val="24"/>
          <w:szCs w:val="24"/>
          <w:lang w:eastAsia="pl-PL"/>
        </w:rPr>
        <w:t xml:space="preserve">Zasady przetwarzania danych osobowych określone są w załączniku nr 4 do </w:t>
      </w:r>
      <w:r w:rsidR="00704B80">
        <w:rPr>
          <w:rFonts w:ascii="Arial" w:hAnsi="Arial" w:cs="Arial"/>
          <w:bCs/>
          <w:sz w:val="24"/>
          <w:szCs w:val="24"/>
          <w:lang w:eastAsia="pl-PL"/>
        </w:rPr>
        <w:t>u</w:t>
      </w:r>
      <w:r w:rsidRPr="008E5CFC">
        <w:rPr>
          <w:rFonts w:ascii="Arial" w:hAnsi="Arial" w:cs="Arial"/>
          <w:bCs/>
          <w:sz w:val="24"/>
          <w:szCs w:val="24"/>
          <w:lang w:eastAsia="pl-PL"/>
        </w:rPr>
        <w:t>mowy, pn. Zasady przetwarzania danych osobowych.</w:t>
      </w:r>
    </w:p>
    <w:p w14:paraId="78F00598" w14:textId="261B05BD" w:rsidR="00D519AF" w:rsidRPr="008E5CFC" w:rsidRDefault="00D519AF" w:rsidP="00F3634B">
      <w:pPr>
        <w:pStyle w:val="Nagwek2"/>
      </w:pPr>
      <w:r w:rsidRPr="008E5CFC">
        <w:t>§ 8.</w:t>
      </w:r>
      <w:r w:rsidR="003253C9">
        <w:t xml:space="preserve"> </w:t>
      </w:r>
      <w:r w:rsidRPr="008E5CFC">
        <w:t>Obowiązki informacyjne</w:t>
      </w:r>
    </w:p>
    <w:p w14:paraId="2B138371" w14:textId="7C4CFA31" w:rsidR="00D519AF" w:rsidRPr="008E5CFC" w:rsidRDefault="00BB24FF" w:rsidP="00695B8E">
      <w:pPr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b/>
          <w:bCs/>
          <w:sz w:val="24"/>
          <w:szCs w:val="24"/>
          <w:lang w:eastAsia="pl-PL"/>
        </w:rPr>
      </w:pPr>
      <w:bookmarkStart w:id="5" w:name="_Hlk135980842"/>
      <w:r>
        <w:rPr>
          <w:rFonts w:ascii="Arial" w:hAnsi="Arial" w:cs="Arial"/>
          <w:sz w:val="24"/>
          <w:szCs w:val="24"/>
          <w:lang w:eastAsia="pl-PL"/>
        </w:rPr>
        <w:t xml:space="preserve">Partner </w:t>
      </w:r>
      <w:r w:rsidR="007A7982">
        <w:rPr>
          <w:rFonts w:ascii="Arial" w:hAnsi="Arial" w:cs="Arial"/>
          <w:sz w:val="24"/>
          <w:szCs w:val="24"/>
          <w:lang w:eastAsia="pl-PL"/>
        </w:rPr>
        <w:t>jest zobowiązany we współpracy z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 Partner</w:t>
      </w:r>
      <w:r w:rsidR="007A7982">
        <w:rPr>
          <w:rFonts w:ascii="Arial" w:hAnsi="Arial" w:cs="Arial"/>
          <w:sz w:val="24"/>
          <w:szCs w:val="24"/>
          <w:lang w:eastAsia="pl-PL"/>
        </w:rPr>
        <w:t>em wiodącym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 projektu </w:t>
      </w:r>
      <w:r w:rsidR="007A7982">
        <w:rPr>
          <w:rFonts w:ascii="Arial" w:hAnsi="Arial" w:cs="Arial"/>
          <w:sz w:val="24"/>
          <w:szCs w:val="24"/>
          <w:lang w:eastAsia="pl-PL"/>
        </w:rPr>
        <w:t>do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 wypełni</w:t>
      </w:r>
      <w:r w:rsidR="007A7982">
        <w:rPr>
          <w:rFonts w:ascii="Arial" w:hAnsi="Arial" w:cs="Arial"/>
          <w:sz w:val="24"/>
          <w:szCs w:val="24"/>
          <w:lang w:eastAsia="pl-PL"/>
        </w:rPr>
        <w:t>ania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 obowiązków informacyjnych</w:t>
      </w:r>
      <w:r w:rsidR="00420DE0">
        <w:rPr>
          <w:rFonts w:ascii="Arial" w:hAnsi="Arial" w:cs="Arial"/>
          <w:sz w:val="24"/>
          <w:szCs w:val="24"/>
          <w:lang w:eastAsia="pl-PL"/>
        </w:rPr>
        <w:t xml:space="preserve"> i promocyjnych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, </w:t>
      </w:r>
      <w:bookmarkStart w:id="6" w:name="_Hlk135979151"/>
      <w:r w:rsidR="00420DE0" w:rsidRPr="00420DE0">
        <w:rPr>
          <w:rFonts w:ascii="Arial" w:hAnsi="Arial" w:cs="Arial"/>
          <w:sz w:val="24"/>
          <w:szCs w:val="24"/>
          <w:lang w:eastAsia="pl-PL"/>
        </w:rPr>
        <w:t>w tym informowania społeczeństwa o</w:t>
      </w:r>
      <w:r w:rsidR="00420DE0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dofinansowaniu projektu przez Unię Europejską, zgodnie z</w:t>
      </w:r>
      <w:r w:rsidR="007A7982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rozporządzeniem ogólnym (w szczególności z załącznikiem IX – Komunikacja i</w:t>
      </w:r>
      <w:r w:rsidR="007A7982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 xml:space="preserve">widoczność), zapisami </w:t>
      </w:r>
      <w:r w:rsidR="00420DE0">
        <w:rPr>
          <w:rFonts w:ascii="Arial" w:hAnsi="Arial" w:cs="Arial"/>
          <w:sz w:val="24"/>
          <w:szCs w:val="24"/>
          <w:lang w:eastAsia="pl-PL"/>
        </w:rPr>
        <w:t>u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 xml:space="preserve">mowy </w:t>
      </w:r>
      <w:r w:rsidR="00420DE0">
        <w:rPr>
          <w:rFonts w:ascii="Arial" w:hAnsi="Arial" w:cs="Arial"/>
          <w:sz w:val="24"/>
          <w:szCs w:val="24"/>
          <w:lang w:eastAsia="pl-PL"/>
        </w:rPr>
        <w:t xml:space="preserve">o dofinansowanie projektu, 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w tym powołanymi w</w:t>
      </w:r>
      <w:r w:rsidR="007A7982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niej dokumentami oraz zgodnie z zapisami „Podręcznika wnioskodawcy i</w:t>
      </w:r>
      <w:r w:rsidR="007A7982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beneficjenta Funduszy Europejskich na lata 2021-2027 w zakresie informacji i</w:t>
      </w:r>
      <w:r w:rsidR="007A7982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promocji”. W</w:t>
      </w:r>
      <w:r w:rsidR="00420DE0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razie kolizji treści powyższych dokumentów wymienione wcześniej mają pierwszeństwo przed wymienionymi później.</w:t>
      </w:r>
      <w:bookmarkEnd w:id="6"/>
    </w:p>
    <w:p w14:paraId="33EAA563" w14:textId="141922A9" w:rsidR="007A7982" w:rsidRDefault="007A7982" w:rsidP="00695B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426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bookmarkStart w:id="7" w:name="_Hlk135980883"/>
      <w:bookmarkEnd w:id="5"/>
      <w:r w:rsidRPr="00B44604">
        <w:rPr>
          <w:rFonts w:ascii="Arial" w:hAnsi="Arial" w:cs="Arial"/>
          <w:sz w:val="24"/>
          <w:szCs w:val="24"/>
          <w:lang w:eastAsia="pl-PL"/>
        </w:rPr>
        <w:t>Partner wiodący projektu wspiera Partnerów projektu w wypełnieniu obowiązków informacyjnych, a w szczególności Partner wiodący projektu udostępnia Partnerom obowiązujące logotypy dla FEM 2021-2027 do oznaczania projektu oraz projekt graficzny plakatu</w:t>
      </w:r>
      <w:r>
        <w:rPr>
          <w:rFonts w:ascii="Arial" w:hAnsi="Arial" w:cs="Arial"/>
          <w:sz w:val="24"/>
          <w:szCs w:val="24"/>
          <w:lang w:eastAsia="pl-PL"/>
        </w:rPr>
        <w:t>.</w:t>
      </w:r>
      <w:r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3"/>
      </w:r>
    </w:p>
    <w:p w14:paraId="224A8AA6" w14:textId="74960B79" w:rsidR="00EF2067" w:rsidRDefault="00A117D1" w:rsidP="00695B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426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Partner</w:t>
      </w:r>
      <w:r w:rsidR="005C787C" w:rsidRPr="008E5CFC">
        <w:rPr>
          <w:rFonts w:ascii="Arial" w:hAnsi="Arial" w:cs="Arial"/>
          <w:sz w:val="24"/>
          <w:szCs w:val="24"/>
          <w:lang w:eastAsia="pl-PL"/>
        </w:rPr>
        <w:t>zy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zobowiązuj</w:t>
      </w:r>
      <w:r w:rsidR="005C787C" w:rsidRPr="008E5CFC">
        <w:rPr>
          <w:rFonts w:ascii="Arial" w:hAnsi="Arial" w:cs="Arial"/>
          <w:sz w:val="24"/>
          <w:szCs w:val="24"/>
          <w:lang w:eastAsia="pl-PL"/>
        </w:rPr>
        <w:t>ą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się do</w:t>
      </w:r>
      <w:r w:rsidR="00EF2067">
        <w:rPr>
          <w:rFonts w:ascii="Arial" w:hAnsi="Arial" w:cs="Arial"/>
          <w:sz w:val="24"/>
          <w:szCs w:val="24"/>
          <w:lang w:eastAsia="pl-PL"/>
        </w:rPr>
        <w:t>:</w:t>
      </w:r>
    </w:p>
    <w:p w14:paraId="003CCD40" w14:textId="20B5CD29" w:rsidR="00DE76DB" w:rsidRPr="00EF2067" w:rsidRDefault="00DE76DB" w:rsidP="00695B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EF2067">
        <w:rPr>
          <w:rFonts w:ascii="Arial" w:hAnsi="Arial" w:cs="Arial"/>
          <w:sz w:val="24"/>
          <w:szCs w:val="24"/>
          <w:lang w:eastAsia="pl-PL"/>
        </w:rPr>
        <w:lastRenderedPageBreak/>
        <w:t>umieszczania w</w:t>
      </w:r>
      <w:r w:rsidR="00EF2067" w:rsidRPr="00EF2067">
        <w:rPr>
          <w:rFonts w:ascii="Arial" w:hAnsi="Arial" w:cs="Arial"/>
          <w:sz w:val="24"/>
          <w:szCs w:val="24"/>
          <w:lang w:eastAsia="pl-PL"/>
        </w:rPr>
        <w:t> </w:t>
      </w:r>
      <w:r w:rsidRPr="00EF2067">
        <w:rPr>
          <w:rFonts w:ascii="Arial" w:hAnsi="Arial" w:cs="Arial"/>
          <w:sz w:val="24"/>
          <w:szCs w:val="24"/>
          <w:lang w:eastAsia="pl-PL"/>
        </w:rPr>
        <w:t xml:space="preserve">widoczny sposób znaku Funduszy Europejskich, znaku barw Rzeczypospolitej Polskiej (jeśli dotyczy; wersja </w:t>
      </w:r>
      <w:proofErr w:type="spellStart"/>
      <w:r w:rsidRPr="00EF2067">
        <w:rPr>
          <w:rFonts w:ascii="Arial" w:hAnsi="Arial" w:cs="Arial"/>
          <w:sz w:val="24"/>
          <w:szCs w:val="24"/>
          <w:lang w:eastAsia="pl-PL"/>
        </w:rPr>
        <w:t>pełnokolorowa</w:t>
      </w:r>
      <w:proofErr w:type="spellEnd"/>
      <w:r w:rsidRPr="00EF2067">
        <w:rPr>
          <w:rFonts w:ascii="Arial" w:hAnsi="Arial" w:cs="Arial"/>
          <w:sz w:val="24"/>
          <w:szCs w:val="24"/>
          <w:lang w:eastAsia="pl-PL"/>
        </w:rPr>
        <w:t>)</w:t>
      </w:r>
      <w:r w:rsidR="00A95DF5" w:rsidRPr="00EF2067">
        <w:rPr>
          <w:rFonts w:ascii="Arial" w:hAnsi="Arial" w:cs="Arial"/>
          <w:sz w:val="24"/>
          <w:szCs w:val="24"/>
          <w:lang w:eastAsia="pl-PL"/>
        </w:rPr>
        <w:t xml:space="preserve">, </w:t>
      </w:r>
      <w:proofErr w:type="spellStart"/>
      <w:r w:rsidR="00A95DF5" w:rsidRPr="00EF2067">
        <w:rPr>
          <w:rFonts w:ascii="Arial" w:hAnsi="Arial" w:cs="Arial"/>
          <w:sz w:val="24"/>
          <w:szCs w:val="24"/>
          <w:lang w:eastAsia="pl-PL"/>
        </w:rPr>
        <w:t>loga</w:t>
      </w:r>
      <w:proofErr w:type="spellEnd"/>
      <w:r w:rsidR="00A95DF5" w:rsidRPr="00EF2067">
        <w:rPr>
          <w:rFonts w:ascii="Arial" w:hAnsi="Arial" w:cs="Arial"/>
          <w:sz w:val="24"/>
          <w:szCs w:val="24"/>
          <w:lang w:eastAsia="pl-PL"/>
        </w:rPr>
        <w:t xml:space="preserve"> Województwa Małopolskiego </w:t>
      </w:r>
      <w:r w:rsidRPr="00EF2067">
        <w:rPr>
          <w:rFonts w:ascii="Arial" w:hAnsi="Arial" w:cs="Arial"/>
          <w:sz w:val="24"/>
          <w:szCs w:val="24"/>
          <w:lang w:eastAsia="pl-PL"/>
        </w:rPr>
        <w:t>i</w:t>
      </w:r>
      <w:r w:rsidR="00EF2067" w:rsidRPr="00EF2067">
        <w:rPr>
          <w:rFonts w:ascii="Arial" w:hAnsi="Arial" w:cs="Arial"/>
          <w:sz w:val="24"/>
          <w:szCs w:val="24"/>
          <w:lang w:eastAsia="pl-PL"/>
        </w:rPr>
        <w:t> </w:t>
      </w:r>
      <w:r w:rsidRPr="00EF2067">
        <w:rPr>
          <w:rFonts w:ascii="Arial" w:hAnsi="Arial" w:cs="Arial"/>
          <w:sz w:val="24"/>
          <w:szCs w:val="24"/>
          <w:lang w:eastAsia="pl-PL"/>
        </w:rPr>
        <w:t xml:space="preserve">znaku Unii Europejskiej na </w:t>
      </w:r>
      <w:r w:rsidR="00A117D1" w:rsidRPr="00EF2067">
        <w:rPr>
          <w:rFonts w:ascii="Arial" w:hAnsi="Arial" w:cs="Arial"/>
          <w:sz w:val="24"/>
          <w:szCs w:val="24"/>
          <w:lang w:eastAsia="pl-PL"/>
        </w:rPr>
        <w:t xml:space="preserve">dokumentach dotyczących projektu, w tym na: </w:t>
      </w:r>
    </w:p>
    <w:p w14:paraId="7FA78A21" w14:textId="168C1103" w:rsidR="00DE76DB" w:rsidRPr="008E5CFC" w:rsidRDefault="00DE76DB" w:rsidP="00695B8E">
      <w:pPr>
        <w:numPr>
          <w:ilvl w:val="1"/>
          <w:numId w:val="1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wszystkich prowadzonych działaniach informacyjnych i promocyjnych dotyczących </w:t>
      </w:r>
      <w:r w:rsidR="00A95DF5">
        <w:rPr>
          <w:rFonts w:ascii="Arial" w:hAnsi="Arial" w:cs="Arial"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sz w:val="24"/>
          <w:szCs w:val="24"/>
          <w:lang w:eastAsia="pl-PL"/>
        </w:rPr>
        <w:t>rojektu,</w:t>
      </w:r>
    </w:p>
    <w:p w14:paraId="379ACD64" w14:textId="3286FD13" w:rsidR="00DE76DB" w:rsidRPr="008E5CFC" w:rsidRDefault="00DE76DB" w:rsidP="00695B8E">
      <w:pPr>
        <w:numPr>
          <w:ilvl w:val="1"/>
          <w:numId w:val="1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wszystkich dokumentach i materiałach (m.in. produkty drukowane lub cyfrowe) podawanych do wiadomości publicznej,</w:t>
      </w:r>
    </w:p>
    <w:p w14:paraId="48C6578F" w14:textId="0D7FEAB3" w:rsidR="00DE76DB" w:rsidRPr="008E5CFC" w:rsidRDefault="00DE76DB" w:rsidP="00695B8E">
      <w:pPr>
        <w:numPr>
          <w:ilvl w:val="1"/>
          <w:numId w:val="1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wszystkich dokumentach i materiałach dla osób i podmiotów uczestniczących w </w:t>
      </w:r>
      <w:r w:rsidR="00A95DF5">
        <w:rPr>
          <w:rFonts w:ascii="Arial" w:hAnsi="Arial" w:cs="Arial"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sz w:val="24"/>
          <w:szCs w:val="24"/>
          <w:lang w:eastAsia="pl-PL"/>
        </w:rPr>
        <w:t>rojekcie,</w:t>
      </w:r>
    </w:p>
    <w:p w14:paraId="4D432753" w14:textId="77777777" w:rsidR="00EF2067" w:rsidRDefault="00DE76DB" w:rsidP="00695B8E">
      <w:pPr>
        <w:numPr>
          <w:ilvl w:val="1"/>
          <w:numId w:val="1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produktach, sprzęcie, pojazdach, aparaturze itp.</w:t>
      </w:r>
      <w:r w:rsidR="00913A64" w:rsidRPr="008E5CFC">
        <w:rPr>
          <w:rFonts w:ascii="Arial" w:hAnsi="Arial" w:cs="Arial"/>
          <w:sz w:val="24"/>
          <w:szCs w:val="24"/>
          <w:lang w:eastAsia="pl-PL"/>
        </w:rPr>
        <w:t>, powstałych lub zakupionych z p</w:t>
      </w:r>
      <w:r w:rsidRPr="008E5CFC">
        <w:rPr>
          <w:rFonts w:ascii="Arial" w:hAnsi="Arial" w:cs="Arial"/>
          <w:sz w:val="24"/>
          <w:szCs w:val="24"/>
          <w:lang w:eastAsia="pl-PL"/>
        </w:rPr>
        <w:t>rojektu, poprzez umieszczenie trwałego oznakowania w</w:t>
      </w:r>
      <w:r w:rsidR="00CA2826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postaci naklejek,</w:t>
      </w:r>
    </w:p>
    <w:p w14:paraId="63C82F15" w14:textId="2D630139" w:rsidR="007C7B4B" w:rsidRPr="007C7B4B" w:rsidRDefault="007C7B4B" w:rsidP="00695B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bookmarkStart w:id="8" w:name="_Hlk135980942"/>
      <w:bookmarkEnd w:id="7"/>
      <w:r w:rsidRPr="007C7B4B">
        <w:rPr>
          <w:rFonts w:ascii="Arial" w:hAnsi="Arial" w:cs="Arial"/>
          <w:sz w:val="24"/>
          <w:szCs w:val="24"/>
          <w:lang w:eastAsia="pl-PL"/>
        </w:rPr>
        <w:t xml:space="preserve">oznaczenia miejsca realizacji </w:t>
      </w:r>
      <w:r>
        <w:rPr>
          <w:rFonts w:ascii="Arial" w:hAnsi="Arial" w:cs="Arial"/>
          <w:sz w:val="24"/>
          <w:szCs w:val="24"/>
          <w:lang w:eastAsia="pl-PL"/>
        </w:rPr>
        <w:t>p</w:t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rojektu, jeśli Partner realizuje </w:t>
      </w:r>
      <w:r>
        <w:rPr>
          <w:rFonts w:ascii="Arial" w:hAnsi="Arial" w:cs="Arial"/>
          <w:sz w:val="24"/>
          <w:szCs w:val="24"/>
          <w:lang w:eastAsia="pl-PL"/>
        </w:rPr>
        <w:t>p</w:t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rojekt w innym miejscu niż </w:t>
      </w:r>
      <w:r>
        <w:rPr>
          <w:rFonts w:ascii="Arial" w:hAnsi="Arial" w:cs="Arial"/>
          <w:sz w:val="24"/>
          <w:szCs w:val="24"/>
          <w:lang w:eastAsia="pl-PL"/>
        </w:rPr>
        <w:t>Partner wiodący projektu</w:t>
      </w:r>
      <w:r w:rsidRPr="007C7B4B">
        <w:rPr>
          <w:rFonts w:ascii="Arial" w:hAnsi="Arial" w:cs="Arial"/>
          <w:sz w:val="24"/>
          <w:szCs w:val="24"/>
          <w:lang w:eastAsia="pl-PL"/>
        </w:rPr>
        <w:t>, za pomocą:</w:t>
      </w:r>
    </w:p>
    <w:p w14:paraId="3BA5C85E" w14:textId="09F199B2" w:rsidR="007C7B4B" w:rsidRPr="007C7B4B" w:rsidRDefault="007C7B4B" w:rsidP="00695B8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7C7B4B">
        <w:rPr>
          <w:rFonts w:ascii="Arial" w:hAnsi="Arial" w:cs="Arial"/>
          <w:sz w:val="24"/>
          <w:szCs w:val="24"/>
          <w:lang w:eastAsia="pl-PL"/>
        </w:rPr>
        <w:t>trwałej tablicy informacyjnej podkreślającej fakt otrzymania dofinansowania z U</w:t>
      </w:r>
      <w:r>
        <w:rPr>
          <w:rFonts w:ascii="Arial" w:hAnsi="Arial" w:cs="Arial"/>
          <w:sz w:val="24"/>
          <w:szCs w:val="24"/>
          <w:lang w:eastAsia="pl-PL"/>
        </w:rPr>
        <w:t xml:space="preserve">nii </w:t>
      </w:r>
      <w:r w:rsidRPr="007C7B4B">
        <w:rPr>
          <w:rFonts w:ascii="Arial" w:hAnsi="Arial" w:cs="Arial"/>
          <w:sz w:val="24"/>
          <w:szCs w:val="24"/>
          <w:lang w:eastAsia="pl-PL"/>
        </w:rPr>
        <w:t>E</w:t>
      </w:r>
      <w:r>
        <w:rPr>
          <w:rFonts w:ascii="Arial" w:hAnsi="Arial" w:cs="Arial"/>
          <w:sz w:val="24"/>
          <w:szCs w:val="24"/>
          <w:lang w:eastAsia="pl-PL"/>
        </w:rPr>
        <w:t>uropejskiej</w:t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 dla </w:t>
      </w:r>
      <w:r>
        <w:rPr>
          <w:rFonts w:ascii="Arial" w:hAnsi="Arial" w:cs="Arial"/>
          <w:sz w:val="24"/>
          <w:szCs w:val="24"/>
          <w:lang w:eastAsia="pl-PL"/>
        </w:rPr>
        <w:t>p</w:t>
      </w:r>
      <w:r w:rsidRPr="007C7B4B">
        <w:rPr>
          <w:rFonts w:ascii="Arial" w:hAnsi="Arial" w:cs="Arial"/>
          <w:sz w:val="24"/>
          <w:szCs w:val="24"/>
          <w:lang w:eastAsia="pl-PL"/>
        </w:rPr>
        <w:t>rojektu, obejmującego inwestycje rzeczowe lub zainstalowaniu zakupionego sprzętu, w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7C7B4B">
        <w:rPr>
          <w:rFonts w:ascii="Arial" w:hAnsi="Arial" w:cs="Arial"/>
          <w:sz w:val="24"/>
          <w:szCs w:val="24"/>
          <w:lang w:eastAsia="pl-PL"/>
        </w:rPr>
        <w:t>odniesieniu do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7C7B4B">
        <w:rPr>
          <w:rFonts w:ascii="Arial" w:hAnsi="Arial" w:cs="Arial"/>
          <w:sz w:val="24"/>
          <w:szCs w:val="24"/>
          <w:lang w:eastAsia="pl-PL"/>
        </w:rPr>
        <w:t>projektów wspieranych z Europejskiego Funduszu Społecznego Plus, których całkowity koszt przekracza 100 000 EUR.</w:t>
      </w:r>
      <w:r w:rsidR="00CE6663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4"/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41264D9C" w14:textId="77777777" w:rsidR="007C7B4B" w:rsidRDefault="007C7B4B" w:rsidP="00CE6663">
      <w:pPr>
        <w:autoSpaceDE w:val="0"/>
        <w:autoSpaceDN w:val="0"/>
        <w:adjustRightInd w:val="0"/>
        <w:spacing w:after="120" w:line="276" w:lineRule="auto"/>
        <w:ind w:left="1276"/>
        <w:rPr>
          <w:rFonts w:ascii="Arial" w:hAnsi="Arial" w:cs="Arial"/>
          <w:sz w:val="24"/>
          <w:szCs w:val="24"/>
          <w:lang w:eastAsia="pl-PL"/>
        </w:rPr>
      </w:pPr>
      <w:r w:rsidRPr="007C7B4B">
        <w:rPr>
          <w:rFonts w:ascii="Arial" w:hAnsi="Arial" w:cs="Arial"/>
          <w:sz w:val="24"/>
          <w:szCs w:val="24"/>
          <w:lang w:eastAsia="pl-PL"/>
        </w:rPr>
        <w:t xml:space="preserve">Tablica musi być umieszczona niezwłocznie po rozpoczęciu fizycznej realizacji Projektu lub zainstalowaniu zakupionego sprzętu aż do końca okresu trwałości Projektu. </w:t>
      </w:r>
    </w:p>
    <w:p w14:paraId="1AF3D092" w14:textId="2AEB6E15" w:rsidR="007C7B4B" w:rsidRPr="007C7B4B" w:rsidRDefault="007C7B4B" w:rsidP="00695B8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ind w:left="1276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7C7B4B">
        <w:rPr>
          <w:rFonts w:ascii="Arial" w:hAnsi="Arial" w:cs="Arial"/>
          <w:sz w:val="24"/>
          <w:szCs w:val="24"/>
          <w:lang w:eastAsia="pl-PL"/>
        </w:rPr>
        <w:t xml:space="preserve">w przypadku projektów innych niż te, o których mowa w </w:t>
      </w:r>
      <w:r w:rsidR="00095F10">
        <w:rPr>
          <w:rFonts w:ascii="Arial" w:hAnsi="Arial" w:cs="Arial"/>
          <w:sz w:val="24"/>
          <w:szCs w:val="24"/>
          <w:lang w:eastAsia="pl-PL"/>
        </w:rPr>
        <w:t>lit. a)</w:t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, umieszczenia w widocznym miejscu realizacji </w:t>
      </w:r>
      <w:r>
        <w:rPr>
          <w:rFonts w:ascii="Arial" w:hAnsi="Arial" w:cs="Arial"/>
          <w:sz w:val="24"/>
          <w:szCs w:val="24"/>
          <w:lang w:eastAsia="pl-PL"/>
        </w:rPr>
        <w:t>p</w:t>
      </w:r>
      <w:r w:rsidRPr="007C7B4B">
        <w:rPr>
          <w:rFonts w:ascii="Arial" w:hAnsi="Arial" w:cs="Arial"/>
          <w:sz w:val="24"/>
          <w:szCs w:val="24"/>
          <w:lang w:eastAsia="pl-PL"/>
        </w:rPr>
        <w:t>rojektu przynajmniej jednego trwałego plakatu o minimalnym formacie A3 lub podobnej wielkości elektronicznego wyświetlacza, podkreślającego fakt otrzymania dofinansowania z UE</w:t>
      </w:r>
      <w:r>
        <w:rPr>
          <w:rFonts w:ascii="Arial" w:hAnsi="Arial" w:cs="Arial"/>
          <w:sz w:val="24"/>
          <w:szCs w:val="24"/>
          <w:lang w:eastAsia="pl-PL"/>
        </w:rPr>
        <w:t>;</w:t>
      </w:r>
    </w:p>
    <w:p w14:paraId="1095C3E3" w14:textId="696C62D4" w:rsidR="00680288" w:rsidRPr="008E5CFC" w:rsidRDefault="00A117D1" w:rsidP="00695B8E">
      <w:pPr>
        <w:numPr>
          <w:ilvl w:val="0"/>
          <w:numId w:val="27"/>
        </w:numPr>
        <w:spacing w:after="120" w:line="276" w:lineRule="auto"/>
        <w:ind w:left="851" w:hanging="425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5A55DD">
        <w:rPr>
          <w:rFonts w:ascii="Arial" w:eastAsia="Times New Roman" w:hAnsi="Arial" w:cs="Arial"/>
          <w:bCs/>
          <w:spacing w:val="-6"/>
          <w:sz w:val="24"/>
          <w:szCs w:val="24"/>
          <w:lang w:val="x-none"/>
        </w:rPr>
        <w:t>zamieszczenie na</w:t>
      </w:r>
      <w:r w:rsidR="00262F31" w:rsidRPr="005A55DD">
        <w:rPr>
          <w:rFonts w:ascii="Arial" w:eastAsia="Times New Roman" w:hAnsi="Arial" w:cs="Arial"/>
          <w:bCs/>
          <w:spacing w:val="-6"/>
          <w:sz w:val="24"/>
          <w:szCs w:val="24"/>
        </w:rPr>
        <w:t xml:space="preserve"> swoich</w:t>
      </w:r>
      <w:r w:rsidRPr="005A55DD">
        <w:rPr>
          <w:rFonts w:ascii="Arial" w:eastAsia="Times New Roman" w:hAnsi="Arial" w:cs="Arial"/>
          <w:bCs/>
          <w:spacing w:val="-6"/>
          <w:sz w:val="24"/>
          <w:szCs w:val="24"/>
          <w:lang w:val="x-none"/>
        </w:rPr>
        <w:t xml:space="preserve"> stron</w:t>
      </w:r>
      <w:r w:rsidR="00262F31" w:rsidRPr="005A55DD">
        <w:rPr>
          <w:rFonts w:ascii="Arial" w:eastAsia="Times New Roman" w:hAnsi="Arial" w:cs="Arial"/>
          <w:bCs/>
          <w:spacing w:val="-6"/>
          <w:sz w:val="24"/>
          <w:szCs w:val="24"/>
        </w:rPr>
        <w:t>ach</w:t>
      </w:r>
      <w:r w:rsidRPr="005A55DD">
        <w:rPr>
          <w:rFonts w:ascii="Arial" w:eastAsia="Times New Roman" w:hAnsi="Arial" w:cs="Arial"/>
          <w:bCs/>
          <w:spacing w:val="-6"/>
          <w:sz w:val="24"/>
          <w:szCs w:val="24"/>
          <w:lang w:val="x-none"/>
        </w:rPr>
        <w:t xml:space="preserve"> </w:t>
      </w:r>
      <w:r w:rsidR="00262F31" w:rsidRPr="005A55DD">
        <w:rPr>
          <w:rFonts w:ascii="Arial" w:eastAsia="Times New Roman" w:hAnsi="Arial" w:cs="Arial"/>
          <w:bCs/>
          <w:spacing w:val="-6"/>
          <w:sz w:val="24"/>
          <w:szCs w:val="24"/>
        </w:rPr>
        <w:t>internetowych</w:t>
      </w:r>
      <w:r w:rsidR="00955EF2" w:rsidRPr="005A55DD">
        <w:rPr>
          <w:rFonts w:ascii="Arial" w:eastAsia="Times New Roman" w:hAnsi="Arial" w:cs="Arial"/>
          <w:bCs/>
          <w:spacing w:val="-6"/>
          <w:sz w:val="24"/>
          <w:szCs w:val="24"/>
        </w:rPr>
        <w:t xml:space="preserve"> (jeśli je posiadają)</w:t>
      </w:r>
      <w:r w:rsidR="00262F31" w:rsidRPr="005A55DD">
        <w:rPr>
          <w:rFonts w:ascii="Arial" w:eastAsia="Times New Roman" w:hAnsi="Arial" w:cs="Arial"/>
          <w:bCs/>
          <w:spacing w:val="-6"/>
          <w:sz w:val="24"/>
          <w:szCs w:val="24"/>
        </w:rPr>
        <w:t xml:space="preserve"> </w:t>
      </w:r>
      <w:r w:rsidR="00CE6663" w:rsidRPr="005A55DD">
        <w:rPr>
          <w:rFonts w:ascii="Arial" w:eastAsia="Times New Roman" w:hAnsi="Arial" w:cs="Arial"/>
          <w:bCs/>
          <w:spacing w:val="-6"/>
          <w:sz w:val="24"/>
          <w:szCs w:val="24"/>
        </w:rPr>
        <w:t>i </w:t>
      </w:r>
      <w:r w:rsidR="00262F31" w:rsidRPr="005A55DD">
        <w:rPr>
          <w:rFonts w:ascii="Arial" w:eastAsia="Times New Roman" w:hAnsi="Arial" w:cs="Arial"/>
          <w:bCs/>
          <w:spacing w:val="-6"/>
          <w:sz w:val="24"/>
          <w:szCs w:val="24"/>
        </w:rPr>
        <w:t>w</w:t>
      </w:r>
      <w:r w:rsidR="00CE6663" w:rsidRPr="005A55DD">
        <w:rPr>
          <w:rFonts w:ascii="Arial" w:eastAsia="Times New Roman" w:hAnsi="Arial" w:cs="Arial"/>
          <w:bCs/>
          <w:spacing w:val="-6"/>
          <w:sz w:val="24"/>
          <w:szCs w:val="24"/>
        </w:rPr>
        <w:t> </w:t>
      </w:r>
      <w:r w:rsidR="00262F31" w:rsidRPr="005A55DD">
        <w:rPr>
          <w:rFonts w:ascii="Arial" w:eastAsia="Times New Roman" w:hAnsi="Arial" w:cs="Arial"/>
          <w:bCs/>
          <w:spacing w:val="-6"/>
          <w:sz w:val="24"/>
          <w:szCs w:val="24"/>
        </w:rPr>
        <w:t>mediach społecznościowych</w:t>
      </w:r>
      <w:r w:rsidRPr="005A55DD">
        <w:rPr>
          <w:rFonts w:ascii="Arial" w:eastAsia="Times New Roman" w:hAnsi="Arial" w:cs="Arial"/>
          <w:bCs/>
          <w:spacing w:val="-6"/>
          <w:sz w:val="24"/>
          <w:szCs w:val="24"/>
          <w:lang w:val="x-none"/>
        </w:rPr>
        <w:t xml:space="preserve"> krótkiego opisu projektu</w:t>
      </w:r>
      <w:r w:rsidR="00680288" w:rsidRPr="005A55DD">
        <w:rPr>
          <w:rFonts w:ascii="Arial" w:eastAsia="Times New Roman" w:hAnsi="Arial" w:cs="Arial"/>
          <w:bCs/>
          <w:spacing w:val="-6"/>
          <w:sz w:val="24"/>
          <w:szCs w:val="24"/>
        </w:rPr>
        <w:t xml:space="preserve">. </w:t>
      </w:r>
      <w:r w:rsidR="00680288" w:rsidRPr="005A55DD">
        <w:rPr>
          <w:rFonts w:ascii="Arial" w:eastAsia="Arial" w:hAnsi="Arial" w:cs="Arial"/>
          <w:color w:val="000000" w:themeColor="text1"/>
          <w:spacing w:val="-6"/>
          <w:sz w:val="24"/>
          <w:szCs w:val="24"/>
          <w:lang w:eastAsia="pl-PL"/>
        </w:rPr>
        <w:t>Opis projektu musi zawierać</w:t>
      </w:r>
      <w:r w:rsidR="00680288"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: </w:t>
      </w:r>
    </w:p>
    <w:p w14:paraId="5C888DBE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tytuł projektu lub jego skróconą nazwę,</w:t>
      </w:r>
    </w:p>
    <w:p w14:paraId="7DB2874A" w14:textId="14B57B21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podkreślenie faktu otrzymania wsparcia finansowego z Unii Europejskiej przez zamieszczenie znaku Funduszy Europejskich, znaku barw Rzeczypospolitej Polskiej</w:t>
      </w:r>
      <w:r w:rsidR="00CE6663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="00CE6663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loga</w:t>
      </w:r>
      <w:proofErr w:type="spellEnd"/>
      <w:r w:rsidR="00CE6663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 Województwa Małopolskiego</w:t>
      </w: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 i znaku Unii Europejskiej,</w:t>
      </w:r>
    </w:p>
    <w:p w14:paraId="44FD16D9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zadania, działania, które będą realizowane w ramach projektu (opis, co zostanie zrobione, zakupione etc.),</w:t>
      </w:r>
    </w:p>
    <w:p w14:paraId="3C624B23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lastRenderedPageBreak/>
        <w:t>grupy docelowe (do kogo skierowany jest projekt, kto z niego skorzysta),</w:t>
      </w:r>
    </w:p>
    <w:p w14:paraId="21E9626C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cel lub cele projektu, </w:t>
      </w:r>
    </w:p>
    <w:p w14:paraId="11718182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efekty, rezultaty projektu (jeśli opis zadań, działań nie zawiera opisu efektów, rezultatów),</w:t>
      </w:r>
    </w:p>
    <w:p w14:paraId="4A821B83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wartość projektu (całkowity koszt projektu),</w:t>
      </w:r>
    </w:p>
    <w:p w14:paraId="004C5DD5" w14:textId="389A8F68" w:rsidR="00A117D1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wysokość wkładu Funduszy Europejskich</w:t>
      </w:r>
      <w:r w:rsidR="00CE6663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;</w:t>
      </w:r>
    </w:p>
    <w:p w14:paraId="66D364E1" w14:textId="3F024043" w:rsidR="00420DE0" w:rsidRPr="00420DE0" w:rsidRDefault="00CE6663" w:rsidP="00695B8E">
      <w:pPr>
        <w:pStyle w:val="Akapitzlist"/>
        <w:numPr>
          <w:ilvl w:val="0"/>
          <w:numId w:val="27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bookmarkStart w:id="9" w:name="_Hlk135980991"/>
      <w:bookmarkEnd w:id="8"/>
      <w:r>
        <w:rPr>
          <w:rFonts w:ascii="Arial" w:eastAsia="Times New Roman" w:hAnsi="Arial" w:cs="Arial"/>
          <w:bCs/>
          <w:sz w:val="24"/>
          <w:szCs w:val="24"/>
        </w:rPr>
        <w:t>dokumentowania działań informacyjnych i promocyjnych w projekcie;</w:t>
      </w:r>
    </w:p>
    <w:p w14:paraId="63B3976D" w14:textId="30B081E3" w:rsidR="00955EF2" w:rsidRPr="00EF2067" w:rsidRDefault="00CE6663" w:rsidP="00695B8E">
      <w:pPr>
        <w:pStyle w:val="Akapitzlist"/>
        <w:numPr>
          <w:ilvl w:val="0"/>
          <w:numId w:val="27"/>
        </w:numPr>
        <w:spacing w:after="120" w:line="276" w:lineRule="auto"/>
        <w:ind w:left="851" w:hanging="425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5A55DD">
        <w:rPr>
          <w:rFonts w:ascii="Arial" w:eastAsia="Times New Roman" w:hAnsi="Arial" w:cs="Arial"/>
          <w:bCs/>
          <w:spacing w:val="-4"/>
          <w:sz w:val="24"/>
          <w:szCs w:val="24"/>
        </w:rPr>
        <w:t>podania, po przystąpieniu do realizacji projektu partnerskiego, do publicznej wiadomości w Biuletynie Informacji Publicznej informacji o rozpoczęciu realizacji projektu partnerskiego wraz z uzasadnieniem przyczyn przystąpienia do jego realizacji oraz wskazaniem partnera wiodącego w tym projekcie</w:t>
      </w:r>
      <w:r w:rsidR="00955EF2" w:rsidRPr="005A55DD">
        <w:rPr>
          <w:rFonts w:ascii="Arial" w:eastAsia="Times New Roman" w:hAnsi="Arial" w:cs="Arial"/>
          <w:bCs/>
          <w:spacing w:val="-4"/>
          <w:sz w:val="24"/>
          <w:szCs w:val="24"/>
        </w:rPr>
        <w:t>.</w:t>
      </w:r>
      <w:r w:rsidR="00AF6CDD">
        <w:rPr>
          <w:rStyle w:val="Odwoanieprzypisudolnego"/>
          <w:rFonts w:ascii="Arial" w:eastAsia="Times New Roman" w:hAnsi="Arial" w:cs="Arial"/>
          <w:bCs/>
          <w:sz w:val="24"/>
          <w:szCs w:val="24"/>
        </w:rPr>
        <w:footnoteReference w:id="25"/>
      </w:r>
    </w:p>
    <w:p w14:paraId="75D407DA" w14:textId="41AA2176" w:rsidR="00A117D1" w:rsidRPr="00AF6CDD" w:rsidRDefault="00AF6CDD" w:rsidP="00695B8E">
      <w:pPr>
        <w:numPr>
          <w:ilvl w:val="0"/>
          <w:numId w:val="29"/>
        </w:numPr>
        <w:spacing w:after="120" w:line="276" w:lineRule="auto"/>
        <w:ind w:left="426" w:hanging="426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B44604">
        <w:rPr>
          <w:rFonts w:ascii="Arial" w:eastAsia="Times New Roman" w:hAnsi="Arial" w:cs="Arial"/>
          <w:bCs/>
          <w:spacing w:val="-4"/>
          <w:sz w:val="24"/>
          <w:szCs w:val="24"/>
        </w:rPr>
        <w:t>Szczegółowe informacje i przykłady dotyczące zastosowania powyższych wymagań zostały określone w „Księdze Tożsamości Wizualnej marki Fundusze Europejskie 2021-2027” oraz w „Podręczniku wnioskodawcy i beneficjenta Funduszy Europejskich na lata 2021-2027</w:t>
      </w:r>
      <w:r w:rsidR="00A21C6E" w:rsidRPr="00B44604">
        <w:rPr>
          <w:rFonts w:ascii="Arial" w:eastAsia="Times New Roman" w:hAnsi="Arial" w:cs="Arial"/>
          <w:bCs/>
          <w:spacing w:val="-4"/>
          <w:sz w:val="24"/>
          <w:szCs w:val="24"/>
        </w:rPr>
        <w:t xml:space="preserve"> w zakresie informacji i promocji</w:t>
      </w:r>
      <w:r w:rsidRPr="00B44604">
        <w:rPr>
          <w:rFonts w:ascii="Arial" w:eastAsia="Times New Roman" w:hAnsi="Arial" w:cs="Arial"/>
          <w:bCs/>
          <w:spacing w:val="-4"/>
          <w:sz w:val="24"/>
          <w:szCs w:val="24"/>
        </w:rPr>
        <w:t xml:space="preserve">”. Podręcznik, Księga oraz wzory materiałów w formie elektronicznej są dostępne na stronie www.fundusze.malopolska.pl pod adresem </w:t>
      </w:r>
      <w:hyperlink r:id="rId11" w:history="1">
        <w:r w:rsidRPr="00B44604">
          <w:rPr>
            <w:rStyle w:val="Hipercze"/>
            <w:rFonts w:ascii="Arial" w:eastAsia="Times New Roman" w:hAnsi="Arial" w:cs="Arial"/>
            <w:bCs/>
            <w:color w:val="002060"/>
            <w:spacing w:val="-4"/>
            <w:sz w:val="24"/>
            <w:szCs w:val="24"/>
          </w:rPr>
          <w:t>www.fundusze.malopolska.pl/promocja</w:t>
        </w:r>
      </w:hyperlink>
      <w:r w:rsidR="00AD0343" w:rsidRPr="008E5CFC">
        <w:rPr>
          <w:rFonts w:ascii="Arial" w:eastAsia="Times New Roman" w:hAnsi="Arial" w:cs="Arial"/>
          <w:bCs/>
          <w:sz w:val="24"/>
          <w:szCs w:val="24"/>
        </w:rPr>
        <w:t>.</w:t>
      </w:r>
    </w:p>
    <w:p w14:paraId="3935861A" w14:textId="2D028FC0" w:rsidR="00AF6CDD" w:rsidRPr="00AF6CDD" w:rsidRDefault="00AF6CDD" w:rsidP="00695B8E">
      <w:pPr>
        <w:numPr>
          <w:ilvl w:val="0"/>
          <w:numId w:val="29"/>
        </w:numPr>
        <w:spacing w:after="120" w:line="276" w:lineRule="auto"/>
        <w:ind w:left="426" w:hanging="426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AF6CDD">
        <w:rPr>
          <w:rFonts w:ascii="Arial" w:eastAsia="Times New Roman" w:hAnsi="Arial" w:cs="Arial"/>
          <w:bCs/>
          <w:sz w:val="24"/>
          <w:szCs w:val="24"/>
        </w:rPr>
        <w:t xml:space="preserve">Na potrzeby informacji i promocji Partner udostępnia </w:t>
      </w:r>
      <w:r>
        <w:rPr>
          <w:rFonts w:ascii="Arial" w:eastAsia="Times New Roman" w:hAnsi="Arial" w:cs="Arial"/>
          <w:bCs/>
          <w:sz w:val="24"/>
          <w:szCs w:val="24"/>
        </w:rPr>
        <w:t>Partnerowi wiodącemu</w:t>
      </w:r>
      <w:r w:rsidRPr="00AF6CDD">
        <w:rPr>
          <w:rFonts w:ascii="Arial" w:eastAsia="Times New Roman" w:hAnsi="Arial" w:cs="Arial"/>
          <w:bCs/>
          <w:sz w:val="24"/>
          <w:szCs w:val="24"/>
        </w:rPr>
        <w:t xml:space="preserve"> projektu utwory związane z komunikacją i widocznością (np. zdjęcia, filmy, broszury, ulotki, prezentacje multimedialne nt. </w:t>
      </w:r>
      <w:r>
        <w:rPr>
          <w:rFonts w:ascii="Arial" w:eastAsia="Times New Roman" w:hAnsi="Arial" w:cs="Arial"/>
          <w:bCs/>
          <w:sz w:val="24"/>
          <w:szCs w:val="24"/>
        </w:rPr>
        <w:t>p</w:t>
      </w:r>
      <w:r w:rsidRPr="00AF6CDD">
        <w:rPr>
          <w:rFonts w:ascii="Arial" w:eastAsia="Times New Roman" w:hAnsi="Arial" w:cs="Arial"/>
          <w:bCs/>
          <w:sz w:val="24"/>
          <w:szCs w:val="24"/>
        </w:rPr>
        <w:t>rojektu) dotyczące projektu i</w:t>
      </w:r>
      <w:r>
        <w:t> </w:t>
      </w:r>
      <w:r w:rsidRPr="00AF6CDD">
        <w:rPr>
          <w:rFonts w:ascii="Arial" w:eastAsia="Times New Roman" w:hAnsi="Arial" w:cs="Arial"/>
          <w:bCs/>
          <w:sz w:val="24"/>
          <w:szCs w:val="24"/>
        </w:rPr>
        <w:t>udziela nieodpłatnie licencji niewyłącznej, obejmującej prawo do korzystania z</w:t>
      </w:r>
      <w:r>
        <w:rPr>
          <w:rFonts w:ascii="Arial" w:eastAsia="Times New Roman" w:hAnsi="Arial" w:cs="Arial"/>
          <w:bCs/>
          <w:sz w:val="24"/>
          <w:szCs w:val="24"/>
        </w:rPr>
        <w:t> </w:t>
      </w:r>
      <w:r w:rsidRPr="00AF6CDD">
        <w:rPr>
          <w:rFonts w:ascii="Arial" w:eastAsia="Times New Roman" w:hAnsi="Arial" w:cs="Arial"/>
          <w:bCs/>
          <w:sz w:val="24"/>
          <w:szCs w:val="24"/>
        </w:rPr>
        <w:t>ww. utworów</w:t>
      </w:r>
      <w:r>
        <w:rPr>
          <w:rFonts w:ascii="Arial" w:eastAsia="Times New Roman" w:hAnsi="Arial" w:cs="Arial"/>
          <w:bCs/>
          <w:sz w:val="24"/>
          <w:szCs w:val="24"/>
        </w:rPr>
        <w:t>.</w:t>
      </w:r>
    </w:p>
    <w:p w14:paraId="6FC5AC2E" w14:textId="1853C790" w:rsidR="00AF6CDD" w:rsidRPr="00AF6CDD" w:rsidRDefault="00AF6CDD" w:rsidP="00695B8E">
      <w:pPr>
        <w:numPr>
          <w:ilvl w:val="0"/>
          <w:numId w:val="29"/>
        </w:numPr>
        <w:spacing w:after="120" w:line="276" w:lineRule="auto"/>
        <w:ind w:left="426" w:hanging="426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AF6CDD">
        <w:rPr>
          <w:rFonts w:ascii="Arial" w:eastAsia="Times New Roman" w:hAnsi="Arial" w:cs="Arial"/>
          <w:bCs/>
          <w:sz w:val="24"/>
          <w:szCs w:val="24"/>
        </w:rPr>
        <w:t>Na wniosek IK UP, IZ, IP i unijnych instytucji, organów lub jednostek organizacyjnych Partner zobowiązuje się do udzielenia tym podmiotom nieodpłatnej i niewyłącznej licencji do korzystania z utworów związanych z</w:t>
      </w:r>
      <w:r>
        <w:rPr>
          <w:rFonts w:ascii="Arial" w:eastAsia="Times New Roman" w:hAnsi="Arial" w:cs="Arial"/>
          <w:bCs/>
          <w:sz w:val="24"/>
          <w:szCs w:val="24"/>
        </w:rPr>
        <w:t> </w:t>
      </w:r>
      <w:r w:rsidRPr="00AF6CDD">
        <w:rPr>
          <w:rFonts w:ascii="Arial" w:eastAsia="Times New Roman" w:hAnsi="Arial" w:cs="Arial"/>
          <w:bCs/>
          <w:sz w:val="24"/>
          <w:szCs w:val="24"/>
        </w:rPr>
        <w:t xml:space="preserve">komunikacją i widocznością (np. zdjęcia, filmy, broszury, ulotki, prezentacje multimedialne nt. </w:t>
      </w:r>
      <w:r>
        <w:rPr>
          <w:rFonts w:ascii="Arial" w:eastAsia="Times New Roman" w:hAnsi="Arial" w:cs="Arial"/>
          <w:bCs/>
          <w:sz w:val="24"/>
          <w:szCs w:val="24"/>
        </w:rPr>
        <w:t>p</w:t>
      </w:r>
      <w:r w:rsidRPr="00AF6CDD">
        <w:rPr>
          <w:rFonts w:ascii="Arial" w:eastAsia="Times New Roman" w:hAnsi="Arial" w:cs="Arial"/>
          <w:bCs/>
          <w:sz w:val="24"/>
          <w:szCs w:val="24"/>
        </w:rPr>
        <w:t xml:space="preserve">rojektu) powstałych w ramach </w:t>
      </w:r>
      <w:r>
        <w:rPr>
          <w:rFonts w:ascii="Arial" w:eastAsia="Times New Roman" w:hAnsi="Arial" w:cs="Arial"/>
          <w:bCs/>
          <w:sz w:val="24"/>
          <w:szCs w:val="24"/>
        </w:rPr>
        <w:t>p</w:t>
      </w:r>
      <w:r w:rsidRPr="00AF6CDD">
        <w:rPr>
          <w:rFonts w:ascii="Arial" w:eastAsia="Times New Roman" w:hAnsi="Arial" w:cs="Arial"/>
          <w:bCs/>
          <w:sz w:val="24"/>
          <w:szCs w:val="24"/>
        </w:rPr>
        <w:t>rojektu w następujący sposób</w:t>
      </w:r>
      <w:r>
        <w:rPr>
          <w:rFonts w:ascii="Arial" w:eastAsia="Times New Roman" w:hAnsi="Arial" w:cs="Arial"/>
          <w:bCs/>
          <w:sz w:val="24"/>
          <w:szCs w:val="24"/>
        </w:rPr>
        <w:t>:</w:t>
      </w:r>
    </w:p>
    <w:p w14:paraId="7F8A31EE" w14:textId="75633DF2" w:rsidR="00AF6CDD" w:rsidRPr="00095F10" w:rsidRDefault="00AF6CDD" w:rsidP="00695B8E">
      <w:pPr>
        <w:pStyle w:val="Akapitzlist"/>
        <w:numPr>
          <w:ilvl w:val="0"/>
          <w:numId w:val="30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na terytorium Rzeczypospolitej Polskiej oraz na terytorium innych państw członkowskich UE,</w:t>
      </w:r>
    </w:p>
    <w:p w14:paraId="73AA85BF" w14:textId="1CD2092A" w:rsidR="00AF6CDD" w:rsidRPr="00095F10" w:rsidRDefault="00AF6CDD" w:rsidP="00695B8E">
      <w:pPr>
        <w:pStyle w:val="Akapitzlist"/>
        <w:numPr>
          <w:ilvl w:val="0"/>
          <w:numId w:val="30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na czas nieoznaczony bez możliwości wypowiedzenia,</w:t>
      </w:r>
    </w:p>
    <w:p w14:paraId="6FD9EE30" w14:textId="28A683EB" w:rsidR="00AF6CDD" w:rsidRPr="00095F10" w:rsidRDefault="00AF6CDD" w:rsidP="00695B8E">
      <w:pPr>
        <w:pStyle w:val="Akapitzlist"/>
        <w:numPr>
          <w:ilvl w:val="0"/>
          <w:numId w:val="30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bez ograniczeń co do liczby egzemplarzy i nośników, w zakresie następujących pól eksploatacji:</w:t>
      </w:r>
    </w:p>
    <w:p w14:paraId="1693A6BE" w14:textId="2C783A7D" w:rsidR="00AF6CDD" w:rsidRPr="00095F10" w:rsidRDefault="00AF6CDD" w:rsidP="00695B8E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utrwalanie – w szczególności drukiem, zapisem w pamięci komputera i</w:t>
      </w:r>
      <w:r w:rsidR="00095F10">
        <w:rPr>
          <w:rFonts w:ascii="Arial" w:eastAsia="Times New Roman" w:hAnsi="Arial" w:cs="Arial"/>
          <w:bCs/>
          <w:sz w:val="24"/>
          <w:szCs w:val="24"/>
        </w:rPr>
        <w:t> 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na nośnikach elektronicznych, oraz zwielokrotnianie, powielanie i</w:t>
      </w:r>
      <w:r w:rsidR="00095F10">
        <w:rPr>
          <w:rFonts w:ascii="Arial" w:eastAsia="Times New Roman" w:hAnsi="Arial" w:cs="Arial"/>
          <w:bCs/>
          <w:sz w:val="24"/>
          <w:szCs w:val="24"/>
        </w:rPr>
        <w:t> 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kopiowanie tak powstałych egzemplarzy dowolną techniką,</w:t>
      </w:r>
    </w:p>
    <w:p w14:paraId="397091E1" w14:textId="71959197" w:rsidR="00AF6CDD" w:rsidRPr="00095F10" w:rsidRDefault="00AF6CDD" w:rsidP="00695B8E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 xml:space="preserve">rozpowszechnianie oraz publikowanie w dowolny sposób (w tym poprzez: wyświetlanie lub publiczne odtwarzanie lub wprowadzanie do 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lastRenderedPageBreak/>
        <w:t>pamięci komputera i sieci multimedialnych, w tym Internetu) – w całości lub w części, jak również w połączeniu z innymi utworami,</w:t>
      </w:r>
    </w:p>
    <w:p w14:paraId="2E9929D3" w14:textId="5548CA62" w:rsidR="00AF6CDD" w:rsidRPr="00095F10" w:rsidRDefault="00AF6CDD" w:rsidP="00695B8E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publiczna dystrybucja utworów lub ich kopii we wszelkich formach (np.</w:t>
      </w:r>
      <w:r w:rsidR="00095F10">
        <w:rPr>
          <w:rFonts w:ascii="Arial" w:eastAsia="Times New Roman" w:hAnsi="Arial" w:cs="Arial"/>
          <w:bCs/>
          <w:sz w:val="24"/>
          <w:szCs w:val="24"/>
        </w:rPr>
        <w:t> 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książka, broszura, CD, Internet),</w:t>
      </w:r>
    </w:p>
    <w:p w14:paraId="0963B3F8" w14:textId="77777777" w:rsidR="00095F10" w:rsidRDefault="00AF6CDD" w:rsidP="00695B8E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udostępnianie, w tym unijnym instytucjom, organom lub jednostkom organizacyjnym Unii, IK UP, IZ, IP i IW oraz ich pracownikom oraz publiczne udostępnianie przy wykorzystaniu wszelkich środków komunikacji (np.</w:t>
      </w:r>
      <w:r w:rsidR="00095F10">
        <w:rPr>
          <w:rFonts w:ascii="Arial" w:eastAsia="Times New Roman" w:hAnsi="Arial" w:cs="Arial"/>
          <w:bCs/>
          <w:sz w:val="24"/>
          <w:szCs w:val="24"/>
        </w:rPr>
        <w:t> 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Internet),</w:t>
      </w:r>
    </w:p>
    <w:p w14:paraId="38B2377B" w14:textId="4BF176B4" w:rsidR="00AF6CDD" w:rsidRPr="00095F10" w:rsidRDefault="00AF6CDD" w:rsidP="00695B8E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5A55DD">
        <w:rPr>
          <w:rFonts w:ascii="Arial" w:eastAsia="Times New Roman" w:hAnsi="Arial" w:cs="Arial"/>
          <w:bCs/>
          <w:spacing w:val="-4"/>
          <w:sz w:val="24"/>
          <w:szCs w:val="24"/>
        </w:rPr>
        <w:t>przechowywanie i archiwizowanie w postaci papierowej albo elektronicznej</w:t>
      </w:r>
      <w:r w:rsidRPr="00095F10">
        <w:rPr>
          <w:rFonts w:ascii="Arial" w:eastAsia="Times New Roman" w:hAnsi="Arial" w:cs="Arial"/>
          <w:bCs/>
          <w:sz w:val="24"/>
          <w:szCs w:val="24"/>
        </w:rPr>
        <w:t>,</w:t>
      </w:r>
    </w:p>
    <w:p w14:paraId="6EF7E0BB" w14:textId="21E116C4" w:rsidR="00AF6CDD" w:rsidRPr="00095F10" w:rsidRDefault="00AF6CDD" w:rsidP="00695B8E">
      <w:pPr>
        <w:pStyle w:val="Akapitzlist"/>
        <w:numPr>
          <w:ilvl w:val="0"/>
          <w:numId w:val="30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</w:rPr>
        <w:t xml:space="preserve">z prawem do udzielania osobom trzecim sublicencji na warunkach i polach eksploatacji, o których mowa w </w:t>
      </w:r>
      <w:r w:rsidR="00095F10">
        <w:rPr>
          <w:rFonts w:ascii="Arial" w:eastAsia="Times New Roman" w:hAnsi="Arial" w:cs="Arial"/>
          <w:bCs/>
          <w:sz w:val="24"/>
          <w:szCs w:val="24"/>
        </w:rPr>
        <w:t>pkt 3)</w:t>
      </w:r>
      <w:r w:rsidRPr="00095F10">
        <w:rPr>
          <w:rFonts w:ascii="Arial" w:eastAsia="Times New Roman" w:hAnsi="Arial" w:cs="Arial"/>
          <w:bCs/>
          <w:sz w:val="24"/>
          <w:szCs w:val="24"/>
        </w:rPr>
        <w:t>.</w:t>
      </w:r>
    </w:p>
    <w:bookmarkEnd w:id="9"/>
    <w:p w14:paraId="3B57E138" w14:textId="58933D46" w:rsidR="00D519AF" w:rsidRPr="008E5CFC" w:rsidRDefault="00D519AF" w:rsidP="00CA2826">
      <w:pPr>
        <w:pStyle w:val="Nagwek2"/>
      </w:pPr>
      <w:r w:rsidRPr="008E5CFC">
        <w:t>§ 9.</w:t>
      </w:r>
      <w:r w:rsidR="00B356EC" w:rsidRPr="008E5CFC">
        <w:t xml:space="preserve"> </w:t>
      </w:r>
      <w:r w:rsidRPr="008E5CFC">
        <w:t>Obowiązki w zakresie przechowywania dokumentacji</w:t>
      </w:r>
    </w:p>
    <w:p w14:paraId="3567FE7B" w14:textId="3C84093E" w:rsidR="00D519AF" w:rsidRPr="008E5CFC" w:rsidRDefault="00D519AF" w:rsidP="00695B8E">
      <w:pPr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091DEB">
        <w:rPr>
          <w:rFonts w:ascii="Arial" w:hAnsi="Arial" w:cs="Arial"/>
          <w:spacing w:val="-6"/>
          <w:sz w:val="24"/>
          <w:szCs w:val="24"/>
          <w:lang w:eastAsia="pl-PL"/>
        </w:rPr>
        <w:t xml:space="preserve">Partner </w:t>
      </w:r>
      <w:r w:rsidR="00B75697" w:rsidRPr="00091DEB">
        <w:rPr>
          <w:rFonts w:ascii="Arial" w:hAnsi="Arial" w:cs="Arial"/>
          <w:spacing w:val="-6"/>
          <w:sz w:val="24"/>
          <w:szCs w:val="24"/>
          <w:lang w:eastAsia="pl-PL"/>
        </w:rPr>
        <w:t>zobowiązuje się do przechowywania dokumentacji związanej z realizacją projektu przez okres pięciu lat od dnia 31 grudnia roku, w którym został zatwierdzony końcowy wniosek o płatność w ramach projektu. Bieg terminu, o którym mowa w</w:t>
      </w:r>
      <w:r w:rsidR="00091DEB">
        <w:rPr>
          <w:rFonts w:ascii="Arial" w:hAnsi="Arial" w:cs="Arial"/>
          <w:spacing w:val="-6"/>
          <w:sz w:val="24"/>
          <w:szCs w:val="24"/>
          <w:lang w:eastAsia="pl-PL"/>
        </w:rPr>
        <w:t> </w:t>
      </w:r>
      <w:r w:rsidR="00B75697" w:rsidRPr="00091DEB">
        <w:rPr>
          <w:rFonts w:ascii="Arial" w:hAnsi="Arial" w:cs="Arial"/>
          <w:spacing w:val="-6"/>
          <w:sz w:val="24"/>
          <w:szCs w:val="24"/>
          <w:lang w:eastAsia="pl-PL"/>
        </w:rPr>
        <w:t>zdaniu pierwszym, zostaje przerwany w przypadku wszczęcia postępowania administracyjnego lub sądowego dotyczącego wydatków rozliczonych w projekcie albo na należycie uzasadniony wniosek Komisji Europejskiej</w:t>
      </w:r>
      <w:r w:rsidRPr="00091DEB">
        <w:rPr>
          <w:rFonts w:ascii="Arial" w:hAnsi="Arial" w:cs="Arial"/>
          <w:spacing w:val="-6"/>
          <w:sz w:val="24"/>
          <w:szCs w:val="24"/>
          <w:lang w:eastAsia="pl-PL"/>
        </w:rPr>
        <w:t xml:space="preserve">. </w:t>
      </w:r>
      <w:r w:rsidR="00BB24FF" w:rsidRPr="00091DEB">
        <w:rPr>
          <w:rFonts w:ascii="Arial" w:hAnsi="Arial" w:cs="Arial"/>
          <w:spacing w:val="-6"/>
          <w:sz w:val="24"/>
          <w:szCs w:val="24"/>
          <w:lang w:eastAsia="pl-PL"/>
        </w:rPr>
        <w:t>Partner wiodący</w:t>
      </w:r>
      <w:r w:rsidRPr="00091DEB">
        <w:rPr>
          <w:rFonts w:ascii="Arial" w:hAnsi="Arial" w:cs="Arial"/>
          <w:spacing w:val="-6"/>
          <w:sz w:val="24"/>
          <w:szCs w:val="24"/>
          <w:lang w:eastAsia="pl-PL"/>
        </w:rPr>
        <w:t xml:space="preserve"> informuje Partnera o ww. terminie</w:t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6A4CA483" w14:textId="6B2C2144" w:rsidR="00D519AF" w:rsidRPr="009327E7" w:rsidRDefault="00D519AF" w:rsidP="00695B8E">
      <w:pPr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konieczności przedłużenia terminu, o którym mowa w ust. 1, </w:t>
      </w:r>
      <w:r w:rsidR="00BB24FF">
        <w:rPr>
          <w:rFonts w:ascii="Arial" w:hAnsi="Arial" w:cs="Arial"/>
          <w:sz w:val="24"/>
          <w:szCs w:val="24"/>
          <w:lang w:eastAsia="pl-PL"/>
        </w:rPr>
        <w:t>Partne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r </w:t>
      </w:r>
      <w:r w:rsidR="00BB24FF">
        <w:rPr>
          <w:rFonts w:ascii="Arial" w:hAnsi="Arial" w:cs="Arial"/>
          <w:sz w:val="24"/>
          <w:szCs w:val="24"/>
          <w:lang w:eastAsia="pl-PL"/>
        </w:rPr>
        <w:t xml:space="preserve">wiodący </w:t>
      </w:r>
      <w:r w:rsidRPr="008E5CFC">
        <w:rPr>
          <w:rFonts w:ascii="Arial" w:hAnsi="Arial" w:cs="Arial"/>
          <w:sz w:val="24"/>
          <w:szCs w:val="24"/>
          <w:lang w:eastAsia="pl-PL"/>
        </w:rPr>
        <w:t>projektu powiadomi o tym pisemnie Partnera przed upływem terminu określonego w ust. 1</w:t>
      </w:r>
      <w:r w:rsidRPr="009327E7">
        <w:rPr>
          <w:rFonts w:ascii="Arial" w:hAnsi="Arial" w:cs="Arial"/>
          <w:sz w:val="24"/>
          <w:szCs w:val="24"/>
          <w:lang w:eastAsia="pl-PL"/>
        </w:rPr>
        <w:t>.</w:t>
      </w:r>
    </w:p>
    <w:p w14:paraId="33E1ED4B" w14:textId="1DC79C92" w:rsidR="00D519AF" w:rsidRPr="008E5CFC" w:rsidRDefault="00D519AF" w:rsidP="00E93A36">
      <w:pPr>
        <w:pStyle w:val="Nagwek2"/>
      </w:pPr>
      <w:r w:rsidRPr="008E5CFC">
        <w:t>§ 10.</w:t>
      </w:r>
      <w:r w:rsidR="00B356EC" w:rsidRPr="008E5CFC">
        <w:t xml:space="preserve"> </w:t>
      </w:r>
      <w:r w:rsidRPr="008E5CFC">
        <w:t>Odpowiedzialność Stron</w:t>
      </w:r>
    </w:p>
    <w:p w14:paraId="7D5916D5" w14:textId="6B6AF144" w:rsidR="00D519AF" w:rsidRPr="008E5CFC" w:rsidRDefault="00D519AF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Każda ze Stron umowy ponosi wyłączną odpowiedzialność wobec osób trzecich</w:t>
      </w:r>
      <w:r w:rsidR="0062548D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za szkody powstałe w związku z realizacją powierzonego/ych jej w ramach projektu zadania/zadań.</w:t>
      </w:r>
    </w:p>
    <w:p w14:paraId="3D142712" w14:textId="34A26F8A" w:rsidR="00D519AF" w:rsidRPr="008E5CFC" w:rsidRDefault="00D519AF" w:rsidP="00F3634B">
      <w:pPr>
        <w:pStyle w:val="Nagwek2"/>
      </w:pPr>
      <w:r w:rsidRPr="008E5CFC">
        <w:t>§ 11.</w:t>
      </w:r>
      <w:r w:rsidR="00B356EC" w:rsidRPr="008E5CFC">
        <w:t xml:space="preserve"> </w:t>
      </w:r>
      <w:r w:rsidRPr="008E5CFC">
        <w:t>Zmiany w umowie</w:t>
      </w:r>
    </w:p>
    <w:p w14:paraId="492BA791" w14:textId="6AB88558" w:rsidR="00D519AF" w:rsidRPr="008E5CFC" w:rsidRDefault="00D519AF" w:rsidP="00695B8E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5A55DD">
        <w:rPr>
          <w:rFonts w:ascii="Arial" w:hAnsi="Arial" w:cs="Arial"/>
          <w:spacing w:val="-4"/>
          <w:sz w:val="24"/>
          <w:szCs w:val="24"/>
          <w:lang w:eastAsia="pl-PL"/>
        </w:rPr>
        <w:t>Strony umowy mogą zgłaszać propozycje zmian umowy</w:t>
      </w:r>
      <w:r w:rsidR="00B04E7F" w:rsidRPr="005A55DD">
        <w:rPr>
          <w:rFonts w:ascii="Arial" w:hAnsi="Arial" w:cs="Arial"/>
          <w:spacing w:val="-4"/>
          <w:sz w:val="24"/>
          <w:szCs w:val="24"/>
          <w:lang w:eastAsia="pl-PL"/>
        </w:rPr>
        <w:t>,</w:t>
      </w:r>
      <w:r w:rsidRPr="005A55DD">
        <w:rPr>
          <w:rFonts w:ascii="Arial" w:hAnsi="Arial" w:cs="Arial"/>
          <w:spacing w:val="-4"/>
          <w:sz w:val="24"/>
          <w:szCs w:val="24"/>
          <w:lang w:eastAsia="pl-PL"/>
        </w:rPr>
        <w:t xml:space="preserve"> z zastrzeżeniem ust.</w:t>
      </w:r>
      <w:r w:rsidR="00F3634B" w:rsidRPr="005A55DD">
        <w:rPr>
          <w:rFonts w:ascii="Arial" w:hAnsi="Arial" w:cs="Arial"/>
          <w:spacing w:val="-4"/>
          <w:sz w:val="24"/>
          <w:szCs w:val="24"/>
          <w:lang w:eastAsia="pl-PL"/>
        </w:rPr>
        <w:t> </w:t>
      </w:r>
      <w:r w:rsidRPr="005A55DD">
        <w:rPr>
          <w:rFonts w:ascii="Arial" w:hAnsi="Arial" w:cs="Arial"/>
          <w:spacing w:val="-4"/>
          <w:sz w:val="24"/>
          <w:szCs w:val="24"/>
          <w:lang w:eastAsia="pl-PL"/>
        </w:rPr>
        <w:t>2</w:t>
      </w:r>
      <w:r w:rsidR="00F3634B" w:rsidRPr="005A55DD">
        <w:rPr>
          <w:rFonts w:ascii="Arial" w:hAnsi="Arial" w:cs="Arial"/>
          <w:spacing w:val="-4"/>
          <w:sz w:val="24"/>
          <w:szCs w:val="24"/>
          <w:lang w:eastAsia="pl-PL"/>
        </w:rPr>
        <w:t xml:space="preserve"> – </w:t>
      </w:r>
      <w:r w:rsidRPr="005A55DD">
        <w:rPr>
          <w:rFonts w:ascii="Arial" w:hAnsi="Arial" w:cs="Arial"/>
          <w:spacing w:val="-4"/>
          <w:sz w:val="24"/>
          <w:szCs w:val="24"/>
          <w:lang w:eastAsia="pl-PL"/>
        </w:rPr>
        <w:t>3</w:t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183AF709" w14:textId="0A66C8B2" w:rsidR="001D17F2" w:rsidRPr="008E5CFC" w:rsidRDefault="00FA2BD5" w:rsidP="00695B8E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B82B0E">
        <w:rPr>
          <w:rFonts w:ascii="Arial" w:hAnsi="Arial" w:cs="Arial"/>
          <w:sz w:val="24"/>
          <w:szCs w:val="24"/>
          <w:lang w:eastAsia="pl-PL"/>
        </w:rPr>
        <w:t>Zmiany w niniejszej umowie, w tym w jej załącznikach, mogą zostać wprowadzone wyłącznie pod warunkiem uzyskania zgody Stron, wyrażonej zgodnie z zasadami organizacji wewnętrznej partnerstwa określonymi w § 5</w:t>
      </w:r>
      <w:r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64587DB6" w14:textId="4DB2770E" w:rsidR="00D519AF" w:rsidRPr="008E5CFC" w:rsidRDefault="00D519AF" w:rsidP="00695B8E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>Zmiany w umowie skutkujące koniecznością wprowadzenia zmian w umowie o</w:t>
      </w:r>
      <w:r w:rsidR="008526BD" w:rsidRPr="00091DEB">
        <w:rPr>
          <w:rFonts w:ascii="Arial" w:hAnsi="Arial" w:cs="Arial"/>
          <w:spacing w:val="-4"/>
          <w:sz w:val="24"/>
          <w:szCs w:val="24"/>
          <w:lang w:eastAsia="pl-PL"/>
        </w:rPr>
        <w:t> </w:t>
      </w: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 xml:space="preserve">dofinansowanie projektu mogą zostać wprowadzone wyłącznie w terminie umożliwiającym </w:t>
      </w:r>
      <w:r w:rsidR="00BB24FF" w:rsidRPr="00091DEB">
        <w:rPr>
          <w:rFonts w:ascii="Arial" w:hAnsi="Arial" w:cs="Arial"/>
          <w:spacing w:val="-4"/>
          <w:sz w:val="24"/>
          <w:szCs w:val="24"/>
          <w:lang w:eastAsia="pl-PL"/>
        </w:rPr>
        <w:t xml:space="preserve">Partnerowi wiodącemu </w:t>
      </w: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>projektu zachowanie terminów dokonywania zmian określonych w umowie o dofinansowanie projektu. Zmiany, o</w:t>
      </w:r>
      <w:r w:rsidR="00BB24FF" w:rsidRPr="00091DEB">
        <w:rPr>
          <w:rFonts w:ascii="Arial" w:hAnsi="Arial" w:cs="Arial"/>
          <w:spacing w:val="-4"/>
          <w:sz w:val="24"/>
          <w:szCs w:val="24"/>
          <w:lang w:eastAsia="pl-PL"/>
        </w:rPr>
        <w:t> </w:t>
      </w: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>których mowa w</w:t>
      </w:r>
      <w:r w:rsidR="008526BD" w:rsidRPr="00091DEB">
        <w:rPr>
          <w:rFonts w:ascii="Arial" w:hAnsi="Arial" w:cs="Arial"/>
          <w:spacing w:val="-4"/>
          <w:sz w:val="24"/>
          <w:szCs w:val="24"/>
          <w:lang w:eastAsia="pl-PL"/>
        </w:rPr>
        <w:t> </w:t>
      </w: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>zdaniu pierwszym, nie mogą być niezgodne z</w:t>
      </w:r>
      <w:r w:rsidR="00BB24FF" w:rsidRPr="00091DEB">
        <w:rPr>
          <w:rFonts w:ascii="Arial" w:hAnsi="Arial" w:cs="Arial"/>
          <w:spacing w:val="-4"/>
          <w:sz w:val="24"/>
          <w:szCs w:val="24"/>
          <w:lang w:eastAsia="pl-PL"/>
        </w:rPr>
        <w:t> </w:t>
      </w: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>postanowieniami umowy o</w:t>
      </w:r>
      <w:r w:rsidR="008526BD" w:rsidRPr="00091DEB">
        <w:rPr>
          <w:rFonts w:ascii="Arial" w:hAnsi="Arial" w:cs="Arial"/>
          <w:spacing w:val="-4"/>
          <w:sz w:val="24"/>
          <w:szCs w:val="24"/>
          <w:lang w:eastAsia="pl-PL"/>
        </w:rPr>
        <w:t> </w:t>
      </w:r>
      <w:r w:rsidRPr="00091DEB">
        <w:rPr>
          <w:rFonts w:ascii="Arial" w:hAnsi="Arial" w:cs="Arial"/>
          <w:spacing w:val="-4"/>
          <w:sz w:val="24"/>
          <w:szCs w:val="24"/>
          <w:lang w:eastAsia="pl-PL"/>
        </w:rPr>
        <w:t>dofinansowanie projektu</w:t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31DB8908" w14:textId="77777777" w:rsidR="00D519AF" w:rsidRPr="008E5CFC" w:rsidRDefault="00D519AF" w:rsidP="00695B8E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>Zmiany w umowie, z wyjątkiem zmiany załączników wymagają formy pisemnej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postaci aneksu. Postanowienia aneksu nie mogą być sprzeczne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postanowieniami wzoru umowy </w:t>
      </w:r>
      <w:r w:rsidR="00B17F5C" w:rsidRPr="008E5CFC">
        <w:rPr>
          <w:rFonts w:ascii="Arial" w:hAnsi="Arial" w:cs="Arial"/>
          <w:sz w:val="24"/>
          <w:szCs w:val="24"/>
          <w:lang w:eastAsia="pl-PL"/>
        </w:rPr>
        <w:t xml:space="preserve">o partnerstwie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na rzecz realizacji projektu. </w:t>
      </w:r>
    </w:p>
    <w:p w14:paraId="75616020" w14:textId="7AAD08A7" w:rsidR="00D519AF" w:rsidRPr="008E5CFC" w:rsidRDefault="00D519AF" w:rsidP="009327E7">
      <w:pPr>
        <w:pStyle w:val="Nagwek2"/>
      </w:pPr>
      <w:r w:rsidRPr="008E5CFC">
        <w:t>§ 12</w:t>
      </w:r>
      <w:r w:rsidRPr="008E5CFC">
        <w:rPr>
          <w:rStyle w:val="Odwoanieprzypisudolnego"/>
        </w:rPr>
        <w:footnoteReference w:id="26"/>
      </w:r>
      <w:r w:rsidRPr="008E5CFC">
        <w:t>.</w:t>
      </w:r>
      <w:r w:rsidR="00AB46DA" w:rsidRPr="008E5CFC">
        <w:t xml:space="preserve"> </w:t>
      </w:r>
      <w:r w:rsidRPr="008E5CFC">
        <w:t>Zabezpieczenie prawidłowej realizacji umowy</w:t>
      </w:r>
    </w:p>
    <w:p w14:paraId="33B1A097" w14:textId="7DAEC3C1" w:rsidR="00D519AF" w:rsidRPr="008E5CFC" w:rsidRDefault="00D519AF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postanawiają, że zabezpieczenie prawidłowej realizacji umowy jest ustanawiane przez Partnerów, w części, w jakiej odpowiadają za realizację projektu.</w:t>
      </w:r>
    </w:p>
    <w:p w14:paraId="521CCE99" w14:textId="0212BAE2" w:rsidR="00D519AF" w:rsidRPr="008E5CFC" w:rsidRDefault="00D519AF" w:rsidP="009327E7">
      <w:pPr>
        <w:pStyle w:val="Nagwek2"/>
      </w:pPr>
      <w:r w:rsidRPr="008E5CFC">
        <w:t>§ 13.</w:t>
      </w:r>
      <w:r w:rsidR="00AB46DA" w:rsidRPr="008E5CFC">
        <w:t xml:space="preserve"> </w:t>
      </w:r>
      <w:r w:rsidRPr="008E5CFC">
        <w:t>Okres obowiązywania umowy</w:t>
      </w:r>
    </w:p>
    <w:p w14:paraId="362EA238" w14:textId="19C1DA4B" w:rsidR="00D519AF" w:rsidRPr="008E5CFC" w:rsidRDefault="00D519AF" w:rsidP="00695B8E">
      <w:pPr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Umowa obowiązuje od dnia jej podpisania do dnia ……...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7"/>
      </w:r>
      <w:r w:rsidR="000D5E09"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361201A1" w14:textId="63AAB210" w:rsidR="00D519AF" w:rsidRPr="008E5CFC" w:rsidRDefault="00D519AF" w:rsidP="00695B8E">
      <w:pPr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42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Warunkiem wejścia w życie umowy jest podpisanie umowy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dofinansowanie projektu zawieranej pomiędzy </w:t>
      </w:r>
      <w:r w:rsidR="00BB24FF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erem </w:t>
      </w:r>
      <w:r w:rsidR="00BB24FF">
        <w:rPr>
          <w:rFonts w:ascii="Arial" w:hAnsi="Arial" w:cs="Arial"/>
          <w:sz w:val="24"/>
          <w:szCs w:val="24"/>
          <w:lang w:eastAsia="pl-PL"/>
        </w:rPr>
        <w:t xml:space="preserve">wiodącym </w:t>
      </w:r>
      <w:r w:rsidRPr="008E5CFC">
        <w:rPr>
          <w:rFonts w:ascii="Arial" w:hAnsi="Arial" w:cs="Arial"/>
          <w:sz w:val="24"/>
          <w:szCs w:val="24"/>
          <w:lang w:eastAsia="pl-PL"/>
        </w:rPr>
        <w:t>projektu, a</w:t>
      </w:r>
      <w:r w:rsidR="00BB24FF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Instytucją Pośredniczącą.</w:t>
      </w:r>
    </w:p>
    <w:p w14:paraId="732ABBAF" w14:textId="29315024" w:rsidR="00CC1EED" w:rsidRPr="008E5CFC" w:rsidRDefault="00CC1EED" w:rsidP="00C269FE">
      <w:pPr>
        <w:pStyle w:val="Nagwek2"/>
      </w:pPr>
      <w:r w:rsidRPr="008E5CFC">
        <w:t>§</w:t>
      </w:r>
      <w:r w:rsidR="00F40FB0" w:rsidRPr="008E5CFC">
        <w:t xml:space="preserve"> 14.</w:t>
      </w:r>
      <w:r w:rsidR="00AB46DA" w:rsidRPr="008E5CFC">
        <w:t xml:space="preserve"> </w:t>
      </w:r>
      <w:r w:rsidR="00BD493E" w:rsidRPr="008E5CFC">
        <w:t xml:space="preserve">Skutki naruszenia </w:t>
      </w:r>
      <w:r w:rsidR="00704B80">
        <w:t>u</w:t>
      </w:r>
      <w:r w:rsidR="00BD493E" w:rsidRPr="008E5CFC">
        <w:t>mowy</w:t>
      </w:r>
    </w:p>
    <w:p w14:paraId="496F1F7C" w14:textId="427A7E4E" w:rsidR="001746ED" w:rsidRPr="008E5CFC" w:rsidRDefault="00CC1EED" w:rsidP="00C269FE">
      <w:pPr>
        <w:keepNext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W przypadku naruszenia lub niewywiązywania się</w:t>
      </w:r>
      <w:r w:rsidR="003B17EC" w:rsidRPr="008E5CFC">
        <w:rPr>
          <w:rFonts w:ascii="Arial" w:hAnsi="Arial" w:cs="Arial"/>
          <w:b/>
          <w:sz w:val="24"/>
          <w:szCs w:val="24"/>
          <w:lang w:eastAsia="pl-PL"/>
        </w:rPr>
        <w:t xml:space="preserve"> przez którąkolwiek ze Stron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 xml:space="preserve"> z</w:t>
      </w:r>
      <w:r w:rsidR="008526BD" w:rsidRPr="008E5CFC">
        <w:rPr>
          <w:rFonts w:ascii="Arial" w:hAnsi="Arial" w:cs="Arial"/>
          <w:b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 xml:space="preserve">obowiązków wynikających z umowy lub umowy o dofinansowanie </w:t>
      </w:r>
      <w:r w:rsidR="00326286">
        <w:rPr>
          <w:rFonts w:ascii="Arial" w:hAnsi="Arial" w:cs="Arial"/>
          <w:b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rojektu</w:t>
      </w:r>
      <w:r w:rsidR="003B17EC" w:rsidRPr="008E5CFC">
        <w:rPr>
          <w:rFonts w:ascii="Arial" w:hAnsi="Arial" w:cs="Arial"/>
          <w:sz w:val="24"/>
          <w:szCs w:val="24"/>
          <w:lang w:eastAsia="pl-PL"/>
        </w:rPr>
        <w:t>:</w:t>
      </w:r>
    </w:p>
    <w:p w14:paraId="4717BC13" w14:textId="02AD3E9E" w:rsidR="00CC1EED" w:rsidRPr="008E5CFC" w:rsidRDefault="00CC1EED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5EE42947" w14:textId="3E4E3A74" w:rsidR="001D17F2" w:rsidRPr="008E5CFC" w:rsidRDefault="00CC1EED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(należy opisać przyjęte w ramach partnerstwa rozwiązania dotyczące postępowania w</w:t>
      </w:r>
      <w:r w:rsidR="009478EA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przypadku naruszenia lub niewywiąza</w:t>
      </w:r>
      <w:r w:rsidR="0045183A" w:rsidRPr="008E5CFC">
        <w:rPr>
          <w:rFonts w:ascii="Arial" w:hAnsi="Arial" w:cs="Arial"/>
          <w:sz w:val="24"/>
          <w:szCs w:val="24"/>
          <w:lang w:eastAsia="pl-PL"/>
        </w:rPr>
        <w:t>nia się przez któregokolwiek z P</w:t>
      </w:r>
      <w:r w:rsidRPr="008E5CFC">
        <w:rPr>
          <w:rFonts w:ascii="Arial" w:hAnsi="Arial" w:cs="Arial"/>
          <w:sz w:val="24"/>
          <w:szCs w:val="24"/>
          <w:lang w:eastAsia="pl-PL"/>
        </w:rPr>
        <w:t>artnerów</w:t>
      </w:r>
      <w:r w:rsidR="003B17EC" w:rsidRPr="008E5CFC">
        <w:rPr>
          <w:rFonts w:ascii="Arial" w:hAnsi="Arial" w:cs="Arial"/>
          <w:sz w:val="24"/>
          <w:szCs w:val="24"/>
          <w:lang w:eastAsia="pl-PL"/>
        </w:rPr>
        <w:t>,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="003B17EC" w:rsidRPr="008E5CFC">
        <w:rPr>
          <w:rFonts w:ascii="Arial" w:hAnsi="Arial" w:cs="Arial"/>
          <w:sz w:val="24"/>
          <w:szCs w:val="24"/>
          <w:lang w:eastAsia="pl-PL"/>
        </w:rPr>
        <w:t>tym</w:t>
      </w:r>
      <w:r w:rsidR="003B17EC" w:rsidRPr="008E5CFC">
        <w:rPr>
          <w:rFonts w:ascii="Arial" w:hAnsi="Arial"/>
          <w:sz w:val="24"/>
        </w:rPr>
        <w:t xml:space="preserve"> </w:t>
      </w:r>
      <w:r w:rsidR="00BB24FF">
        <w:rPr>
          <w:rFonts w:ascii="Arial" w:hAnsi="Arial" w:cs="Arial"/>
          <w:sz w:val="24"/>
          <w:szCs w:val="24"/>
          <w:lang w:eastAsia="pl-PL"/>
        </w:rPr>
        <w:t>Partn</w:t>
      </w:r>
      <w:r w:rsidR="003B17EC" w:rsidRPr="008E5CFC">
        <w:rPr>
          <w:rFonts w:ascii="Arial" w:hAnsi="Arial" w:cs="Arial"/>
          <w:sz w:val="24"/>
          <w:szCs w:val="24"/>
          <w:lang w:eastAsia="pl-PL"/>
        </w:rPr>
        <w:t>era</w:t>
      </w:r>
      <w:r w:rsidR="00BB24FF">
        <w:rPr>
          <w:rFonts w:ascii="Arial" w:hAnsi="Arial" w:cs="Arial"/>
          <w:sz w:val="24"/>
          <w:szCs w:val="24"/>
          <w:lang w:eastAsia="pl-PL"/>
        </w:rPr>
        <w:t xml:space="preserve"> wiodącego</w:t>
      </w:r>
      <w:r w:rsidR="003B17EC" w:rsidRPr="008E5CFC">
        <w:rPr>
          <w:rFonts w:ascii="Arial" w:hAnsi="Arial" w:cs="Arial"/>
          <w:sz w:val="24"/>
          <w:szCs w:val="24"/>
          <w:lang w:eastAsia="pl-PL"/>
        </w:rPr>
        <w:t xml:space="preserve"> projektu,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 postanowień umowy, w tym sposób egzekwowania przez </w:t>
      </w:r>
      <w:r w:rsidR="00BB24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od Partnerów skutków wynikających z</w:t>
      </w:r>
      <w:r w:rsidR="00BB24FF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zastosowania reguły proporcjonalności z powodu nieosiągnięcia założeń projektu z</w:t>
      </w:r>
      <w:r w:rsidR="00BB24FF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winy P</w:t>
      </w:r>
      <w:r w:rsidR="00F40FB0" w:rsidRPr="008E5CFC">
        <w:rPr>
          <w:rFonts w:ascii="Arial" w:hAnsi="Arial" w:cs="Arial"/>
          <w:sz w:val="24"/>
          <w:szCs w:val="24"/>
          <w:lang w:eastAsia="pl-PL"/>
        </w:rPr>
        <w:t>artnera.</w:t>
      </w:r>
    </w:p>
    <w:p w14:paraId="3F40A8AF" w14:textId="7B61DB9E" w:rsidR="00D519AF" w:rsidRPr="008E5CFC" w:rsidRDefault="00F40FB0" w:rsidP="009327E7">
      <w:pPr>
        <w:pStyle w:val="Nagwek2"/>
      </w:pPr>
      <w:r w:rsidRPr="008E5CFC">
        <w:t>§ 15.</w:t>
      </w:r>
      <w:r w:rsidR="00AB46DA" w:rsidRPr="008E5CFC">
        <w:t xml:space="preserve"> </w:t>
      </w:r>
      <w:r w:rsidR="00D519AF" w:rsidRPr="008E5CFC">
        <w:t>Rozwiązanie umowy</w:t>
      </w:r>
    </w:p>
    <w:p w14:paraId="2E942814" w14:textId="77777777" w:rsidR="00D519AF" w:rsidRPr="008E5CFC" w:rsidRDefault="00D519AF" w:rsidP="008E5CFC">
      <w:p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1.</w:t>
      </w:r>
      <w:r w:rsidRPr="008E5CFC">
        <w:rPr>
          <w:rFonts w:ascii="Arial" w:hAnsi="Arial" w:cs="Arial"/>
          <w:sz w:val="24"/>
          <w:szCs w:val="24"/>
          <w:lang w:eastAsia="pl-PL"/>
        </w:rPr>
        <w:tab/>
        <w:t>Umowa może zostać rozwiązana przed terminem określonym w § 13 ust.</w:t>
      </w:r>
      <w:r w:rsidR="003505F6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1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następujących przypadkach:</w:t>
      </w:r>
    </w:p>
    <w:p w14:paraId="04D24D54" w14:textId="77777777" w:rsidR="00D519AF" w:rsidRPr="008E5CFC" w:rsidRDefault="00D519AF" w:rsidP="00695B8E">
      <w:pPr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na podstawie porozumienia Stron, w przypadku wystąpienia okoliczności uniemożliwiających dalsze wykonywanie zobowiązań wynikających z</w:t>
      </w:r>
      <w:r w:rsidR="008526BD" w:rsidRPr="008E5CFC">
        <w:rPr>
          <w:rFonts w:ascii="Arial" w:hAnsi="Arial"/>
          <w:sz w:val="24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umowy;</w:t>
      </w:r>
    </w:p>
    <w:p w14:paraId="12ED3CA0" w14:textId="77777777" w:rsidR="00D519AF" w:rsidRPr="008E5CFC" w:rsidRDefault="00D519AF" w:rsidP="00695B8E">
      <w:pPr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razie rozwiązania umowy o dofinansowanie projektu przez Instytucję Pośredniczącą.</w:t>
      </w:r>
    </w:p>
    <w:p w14:paraId="323B86F0" w14:textId="01D30B27" w:rsidR="00CF4C20" w:rsidRPr="008E5CFC" w:rsidRDefault="00D519AF" w:rsidP="008E5CFC">
      <w:p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>2.</w:t>
      </w:r>
      <w:r w:rsidRPr="008E5CFC">
        <w:rPr>
          <w:rFonts w:ascii="Arial" w:hAnsi="Arial" w:cs="Arial"/>
          <w:sz w:val="24"/>
          <w:szCs w:val="24"/>
          <w:lang w:eastAsia="pl-PL"/>
        </w:rPr>
        <w:tab/>
        <w:t>Strony umowy mogą wypowiedzieć umowę jednemu lub większej liczbie Partnerów w przypadku rażącego naruszenia obowiązków wynikających z</w:t>
      </w:r>
      <w:r w:rsidR="008526BD" w:rsidRPr="008E5CFC">
        <w:rPr>
          <w:rFonts w:ascii="Arial" w:hAnsi="Arial"/>
          <w:sz w:val="24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umowy lub umowy o dofinansowanie projektu. </w:t>
      </w:r>
    </w:p>
    <w:p w14:paraId="30B48399" w14:textId="77777777" w:rsidR="00D519AF" w:rsidRPr="008E5CFC" w:rsidRDefault="00CF4C20" w:rsidP="008E5CFC">
      <w:p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3.</w:t>
      </w:r>
      <w:r w:rsidRPr="008E5CFC">
        <w:rPr>
          <w:rFonts w:ascii="Arial" w:hAnsi="Arial" w:cs="Arial"/>
          <w:sz w:val="24"/>
          <w:szCs w:val="24"/>
          <w:lang w:eastAsia="pl-PL"/>
        </w:rPr>
        <w:tab/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Strony zobowiązują się do podjęcia negocjacji mających na celu zapewnienie prawidłowej realizacji projektu, w tym </w:t>
      </w:r>
      <w:r w:rsidR="003505F6" w:rsidRPr="008E5CFC">
        <w:rPr>
          <w:rFonts w:ascii="Arial" w:hAnsi="Arial" w:cs="Arial"/>
          <w:sz w:val="24"/>
          <w:szCs w:val="24"/>
          <w:lang w:eastAsia="pl-PL"/>
        </w:rPr>
        <w:t xml:space="preserve">do 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kontynuacji zadania powierzonego </w:t>
      </w:r>
      <w:r w:rsidR="00297C00" w:rsidRPr="008E5CFC">
        <w:rPr>
          <w:rFonts w:ascii="Arial" w:hAnsi="Arial" w:cs="Arial"/>
          <w:sz w:val="24"/>
          <w:szCs w:val="24"/>
          <w:lang w:eastAsia="pl-PL"/>
        </w:rPr>
        <w:t>S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tronie, z</w:t>
      </w:r>
      <w:r w:rsidR="009478EA" w:rsidRPr="008E5CFC">
        <w:rPr>
          <w:rFonts w:ascii="Arial" w:hAnsi="Arial" w:cs="Arial"/>
          <w:sz w:val="24"/>
          <w:szCs w:val="24"/>
          <w:lang w:eastAsia="pl-PL"/>
        </w:rPr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którą rozwiązana została umowa</w:t>
      </w:r>
      <w:r w:rsidR="00D519AF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8"/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554AFB4" w14:textId="1FC1489D" w:rsidR="00D519AF" w:rsidRPr="008E5CFC" w:rsidRDefault="00F40FB0" w:rsidP="00326286">
      <w:pPr>
        <w:pStyle w:val="Nagwek2"/>
      </w:pPr>
      <w:r w:rsidRPr="008E5CFC">
        <w:t>§ 16.</w:t>
      </w:r>
      <w:r w:rsidR="00AB46DA" w:rsidRPr="008E5CFC">
        <w:t xml:space="preserve"> </w:t>
      </w:r>
      <w:r w:rsidR="00D519AF" w:rsidRPr="008E5CFC">
        <w:t>Postępowanie w sprawach spornych</w:t>
      </w:r>
    </w:p>
    <w:p w14:paraId="1CE54B1C" w14:textId="77777777" w:rsidR="00D519AF" w:rsidRPr="008E5CFC" w:rsidRDefault="00D519AF" w:rsidP="00695B8E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Spory mogące wyniknąć w związku z realizacją umowy, Strony będą starały się rozwiązać polubownie.</w:t>
      </w:r>
    </w:p>
    <w:p w14:paraId="237F25EC" w14:textId="77777777" w:rsidR="00D519AF" w:rsidRPr="008E5CFC" w:rsidRDefault="00D519AF" w:rsidP="00695B8E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niemożności rozstrzygnięcia sporu w trybie określonym w ust. 1, </w:t>
      </w:r>
      <w:r w:rsidR="00297C00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trony ustalają zgodnie, że spór zostanie poddany pod rozstrzygnięcie</w:t>
      </w:r>
      <w:r w:rsidR="00C317C8" w:rsidRPr="008E5CFC">
        <w:rPr>
          <w:rFonts w:ascii="Arial" w:hAnsi="Arial" w:cs="Arial"/>
          <w:sz w:val="24"/>
          <w:szCs w:val="24"/>
          <w:lang w:eastAsia="pl-PL"/>
        </w:rPr>
        <w:t xml:space="preserve"> przez właściwy sąd.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7B3DE959" w14:textId="250E1021" w:rsidR="00D519AF" w:rsidRPr="008E5CFC" w:rsidRDefault="00F40FB0" w:rsidP="00326286">
      <w:pPr>
        <w:pStyle w:val="Nagwek2"/>
      </w:pPr>
      <w:r w:rsidRPr="008E5CFC">
        <w:t>§ 17.</w:t>
      </w:r>
      <w:r w:rsidR="00AB46DA" w:rsidRPr="008E5CFC">
        <w:t xml:space="preserve"> </w:t>
      </w:r>
      <w:r w:rsidR="00D519AF" w:rsidRPr="008E5CFC">
        <w:t>Postanowienia dodatkowe</w:t>
      </w:r>
    </w:p>
    <w:p w14:paraId="112DF64B" w14:textId="62871375" w:rsidR="00D519AF" w:rsidRPr="008E5CFC" w:rsidRDefault="00D519AF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(dotyczy </w:t>
      </w:r>
      <w:r w:rsidR="00326286">
        <w:rPr>
          <w:rFonts w:ascii="Arial" w:hAnsi="Arial" w:cs="Arial"/>
          <w:iCs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artnerstw, które przyjmują rozwiązania wykraczające poza wspólne wymagane minimum zakresu przedmiotowego umowy o partnerstwie)</w:t>
      </w:r>
      <w:r w:rsidR="00326286">
        <w:rPr>
          <w:rFonts w:ascii="Arial" w:hAnsi="Arial" w:cs="Arial"/>
          <w:iCs/>
          <w:sz w:val="24"/>
          <w:szCs w:val="24"/>
          <w:lang w:eastAsia="pl-PL"/>
        </w:rPr>
        <w:t>.</w:t>
      </w:r>
    </w:p>
    <w:p w14:paraId="769C1BF6" w14:textId="73024D16" w:rsidR="00D519AF" w:rsidRPr="008E5CFC" w:rsidRDefault="00F40FB0" w:rsidP="00326286">
      <w:pPr>
        <w:pStyle w:val="Nagwek2"/>
      </w:pPr>
      <w:r w:rsidRPr="008E5CFC">
        <w:t>§ 18.</w:t>
      </w:r>
      <w:r w:rsidR="00B356EC" w:rsidRPr="008E5CFC">
        <w:t xml:space="preserve"> </w:t>
      </w:r>
      <w:r w:rsidR="00D519AF" w:rsidRPr="008E5CFC">
        <w:t>Postępowanie w sprawach nieuregulowanych umową</w:t>
      </w:r>
    </w:p>
    <w:p w14:paraId="680434FE" w14:textId="4F62CC38" w:rsidR="00B7763C" w:rsidRPr="008E5CFC" w:rsidRDefault="00D519AF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sprawach nieuregulowanych umową zastosowanie mają odpowiednie przepisy prawa krajowego i wspólnotowego.</w:t>
      </w:r>
    </w:p>
    <w:p w14:paraId="1EDD0A9D" w14:textId="275EB071" w:rsidR="00D519AF" w:rsidRPr="008E5CFC" w:rsidRDefault="00F40FB0" w:rsidP="00326286">
      <w:pPr>
        <w:pStyle w:val="Nagwek2"/>
      </w:pPr>
      <w:r w:rsidRPr="008E5CFC">
        <w:t>§ 19.</w:t>
      </w:r>
      <w:r w:rsidR="00B356EC" w:rsidRPr="008E5CFC">
        <w:t xml:space="preserve"> </w:t>
      </w:r>
      <w:r w:rsidR="00D519AF" w:rsidRPr="008E5CFC">
        <w:t>Postanowienia końcowe</w:t>
      </w:r>
    </w:p>
    <w:p w14:paraId="20ECDE63" w14:textId="3A54402D" w:rsidR="00D519AF" w:rsidRPr="008E5CFC" w:rsidRDefault="00D519AF" w:rsidP="00695B8E">
      <w:pPr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zapewniają zgodność umowy z umową o dofinansowanie projektu.</w:t>
      </w:r>
    </w:p>
    <w:p w14:paraId="3A1C3C07" w14:textId="10558DBC" w:rsidR="00D519AF" w:rsidRPr="008E5CFC" w:rsidRDefault="00D519AF" w:rsidP="00695B8E">
      <w:pPr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Umowę sporządzono w </w:t>
      </w:r>
      <w:r w:rsidR="00F40FB0" w:rsidRPr="008E5CFC">
        <w:rPr>
          <w:rFonts w:ascii="Arial" w:hAnsi="Arial" w:cs="Arial"/>
          <w:sz w:val="24"/>
          <w:szCs w:val="24"/>
          <w:lang w:eastAsia="pl-PL"/>
        </w:rPr>
        <w:t>…</w:t>
      </w:r>
      <w:r w:rsidR="000D5E09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9"/>
      </w:r>
      <w:r w:rsidR="00F40FB0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jednobrzmiących egzemplarzach, po jednym dla każdej ze </w:t>
      </w:r>
      <w:r w:rsidR="00297C00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tron.</w:t>
      </w:r>
    </w:p>
    <w:p w14:paraId="6837BDFE" w14:textId="3A40849B" w:rsidR="00D519AF" w:rsidRPr="008E5CFC" w:rsidRDefault="00D519AF" w:rsidP="00695B8E">
      <w:pPr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Integralną część umowy stanowią następujące załączniki:</w:t>
      </w:r>
    </w:p>
    <w:p w14:paraId="3D80B73A" w14:textId="1BC885D7" w:rsidR="00D519AF" w:rsidRPr="008E5CFC" w:rsidRDefault="00D519AF" w:rsidP="00695B8E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Załącznik nr 1: Pełnomocnictwa dla </w:t>
      </w:r>
      <w:r w:rsidR="00BB24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do reprezentowania Partnerów;</w:t>
      </w:r>
    </w:p>
    <w:p w14:paraId="0E0212E0" w14:textId="2BB491D1" w:rsidR="00D519AF" w:rsidRPr="008E5CFC" w:rsidRDefault="00D519AF" w:rsidP="00695B8E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Załącznik nr 2: Budżet projektu z podziałem na </w:t>
      </w:r>
      <w:r w:rsidR="00BB24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</w:t>
      </w:r>
      <w:r w:rsidR="00704B80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Partnerów;</w:t>
      </w:r>
    </w:p>
    <w:p w14:paraId="009AD6F2" w14:textId="77777777" w:rsidR="00D519AF" w:rsidRPr="008E5CFC" w:rsidRDefault="00D519AF" w:rsidP="00695B8E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Załącznik nr 3: Harmonogram płatności;</w:t>
      </w:r>
    </w:p>
    <w:p w14:paraId="4F34C4E6" w14:textId="77777777" w:rsidR="00CC58FC" w:rsidRPr="008E5CFC" w:rsidRDefault="00CC58FC" w:rsidP="00695B8E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Załącznik nr 4: </w:t>
      </w:r>
      <w:bookmarkStart w:id="10" w:name="_Hlk155789826"/>
      <w:r w:rsidRPr="008E5CFC">
        <w:rPr>
          <w:rFonts w:ascii="Arial" w:hAnsi="Arial" w:cs="Arial"/>
          <w:sz w:val="24"/>
          <w:szCs w:val="24"/>
          <w:lang w:eastAsia="pl-PL"/>
        </w:rPr>
        <w:t>Zasady przetwarzania danych osobowych</w:t>
      </w:r>
      <w:bookmarkEnd w:id="10"/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64AD7738" w14:textId="322D80ED" w:rsidR="00D519AF" w:rsidRPr="008E5CFC" w:rsidRDefault="00D519AF" w:rsidP="00326286">
      <w:pPr>
        <w:keepNext/>
        <w:spacing w:before="240" w:after="240" w:line="276" w:lineRule="auto"/>
        <w:rPr>
          <w:rFonts w:ascii="Arial" w:hAnsi="Arial" w:cs="Arial"/>
          <w:b/>
          <w:sz w:val="24"/>
          <w:szCs w:val="24"/>
        </w:rPr>
      </w:pPr>
      <w:r w:rsidRPr="008E5CFC">
        <w:rPr>
          <w:rFonts w:ascii="Arial" w:hAnsi="Arial" w:cs="Arial"/>
          <w:b/>
          <w:sz w:val="24"/>
          <w:szCs w:val="24"/>
        </w:rPr>
        <w:lastRenderedPageBreak/>
        <w:t>Podpisy i pieczęcie:</w:t>
      </w:r>
    </w:p>
    <w:p w14:paraId="01FB0FFF" w14:textId="4618D629" w:rsidR="00D519AF" w:rsidRPr="008E5CFC" w:rsidRDefault="00D519AF" w:rsidP="00326286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imieniu </w:t>
      </w:r>
      <w:r w:rsidR="00BB24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projektu: ………………………………………………………………………………</w:t>
      </w:r>
      <w:r w:rsidR="00E82ACA" w:rsidRPr="008E5CFC">
        <w:rPr>
          <w:rFonts w:ascii="Arial" w:hAnsi="Arial" w:cs="Arial"/>
          <w:sz w:val="24"/>
          <w:szCs w:val="24"/>
          <w:lang w:eastAsia="pl-PL"/>
        </w:rPr>
        <w:t>…</w:t>
      </w:r>
    </w:p>
    <w:p w14:paraId="2438F651" w14:textId="4903FCC5" w:rsidR="00D519AF" w:rsidRPr="008E5CFC" w:rsidRDefault="00D519AF" w:rsidP="00326286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imieniu Partnera nr 1: 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………………</w:t>
      </w:r>
      <w:r w:rsidR="003B64BB"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……</w:t>
      </w:r>
    </w:p>
    <w:p w14:paraId="2C44A899" w14:textId="1441D765" w:rsidR="00D519AF" w:rsidRPr="008E5CFC" w:rsidRDefault="00D519AF" w:rsidP="00326286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imieniu Partnera nr 2: …………………………………………………………………………………</w:t>
      </w:r>
    </w:p>
    <w:p w14:paraId="42954220" w14:textId="6FA27C1C" w:rsidR="00AE4AD5" w:rsidRPr="008E5CFC" w:rsidRDefault="00D519AF" w:rsidP="00326286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imieniu Partnera nr 3: 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……</w:t>
      </w:r>
      <w:r w:rsidR="003B64BB"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</w:t>
      </w:r>
      <w:r w:rsidR="000E5FB4" w:rsidRPr="008E5CFC">
        <w:rPr>
          <w:rFonts w:ascii="Arial" w:hAnsi="Arial" w:cs="Arial"/>
          <w:sz w:val="24"/>
          <w:szCs w:val="24"/>
          <w:lang w:eastAsia="pl-PL"/>
        </w:rPr>
        <w:t>……………</w:t>
      </w:r>
    </w:p>
    <w:p w14:paraId="62FF5508" w14:textId="77777777" w:rsidR="00574E8F" w:rsidRPr="008E5CFC" w:rsidRDefault="00574E8F" w:rsidP="008E5CFC">
      <w:pPr>
        <w:spacing w:after="0" w:line="276" w:lineRule="auto"/>
        <w:rPr>
          <w:rFonts w:ascii="Arial" w:eastAsiaTheme="majorEastAsia" w:hAnsi="Arial" w:cstheme="majorBidi"/>
          <w:b/>
          <w:sz w:val="24"/>
          <w:szCs w:val="32"/>
        </w:rPr>
      </w:pPr>
      <w:r w:rsidRPr="008E5CFC">
        <w:br w:type="page"/>
      </w:r>
    </w:p>
    <w:p w14:paraId="60C030BC" w14:textId="4D1C06C6" w:rsidR="00DF42E5" w:rsidRDefault="00DF42E5" w:rsidP="008E5CFC">
      <w:pPr>
        <w:pStyle w:val="Nagwek1"/>
        <w:spacing w:line="276" w:lineRule="auto"/>
      </w:pPr>
      <w:r>
        <w:rPr>
          <w:noProof/>
          <w:lang w:eastAsia="pl-PL"/>
        </w:rPr>
        <w:lastRenderedPageBreak/>
        <w:drawing>
          <wp:inline distT="0" distB="0" distL="0" distR="0" wp14:anchorId="473CC9A6" wp14:editId="0210B87B">
            <wp:extent cx="5760085" cy="493395"/>
            <wp:effectExtent l="0" t="0" r="0" b="1905"/>
            <wp:docPr id="4" name="Obraz 4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DF2A6" w14:textId="3CC806F8" w:rsidR="006B5BE9" w:rsidRPr="008E5CFC" w:rsidRDefault="00D519AF" w:rsidP="008E5CFC">
      <w:pPr>
        <w:pStyle w:val="Nagwek1"/>
        <w:spacing w:line="276" w:lineRule="auto"/>
      </w:pPr>
      <w:r w:rsidRPr="008E5CFC">
        <w:t xml:space="preserve">Załącznik </w:t>
      </w:r>
      <w:r w:rsidR="00BB24FF">
        <w:t>n</w:t>
      </w:r>
      <w:r w:rsidRPr="008E5CFC">
        <w:t xml:space="preserve">r 2 do </w:t>
      </w:r>
      <w:r w:rsidR="00704B80">
        <w:t>u</w:t>
      </w:r>
      <w:r w:rsidRPr="008E5CFC">
        <w:t xml:space="preserve">mowy </w:t>
      </w:r>
      <w:r w:rsidR="00B17F5C" w:rsidRPr="008E5CFC">
        <w:t xml:space="preserve">o partnerstwie </w:t>
      </w:r>
      <w:r w:rsidRPr="008E5CFC">
        <w:t xml:space="preserve">na rzecz realizacji projektu: Budżet </w:t>
      </w:r>
      <w:r w:rsidR="00DD106C">
        <w:t>p</w:t>
      </w:r>
      <w:r w:rsidRPr="008E5CFC">
        <w:t xml:space="preserve">rojektu z podziałem na </w:t>
      </w:r>
      <w:r w:rsidR="00BB24FF">
        <w:rPr>
          <w:rFonts w:cs="Arial"/>
          <w:szCs w:val="24"/>
          <w:lang w:eastAsia="pl-PL"/>
        </w:rPr>
        <w:t>Partnera wiodącego</w:t>
      </w:r>
      <w:r w:rsidRPr="008E5CFC">
        <w:t xml:space="preserve"> projektu i Partnerów</w:t>
      </w:r>
    </w:p>
    <w:p w14:paraId="2458B003" w14:textId="22738042" w:rsidR="00D519AF" w:rsidRPr="008E5CFC" w:rsidRDefault="00D519AF" w:rsidP="008E5CFC">
      <w:pPr>
        <w:spacing w:before="300" w:line="276" w:lineRule="auto"/>
        <w:rPr>
          <w:rFonts w:ascii="Arial" w:hAnsi="Arial" w:cs="Arial"/>
          <w:b/>
          <w:sz w:val="24"/>
          <w:szCs w:val="24"/>
        </w:rPr>
      </w:pPr>
      <w:r w:rsidRPr="008E5CFC">
        <w:rPr>
          <w:rFonts w:ascii="Arial" w:hAnsi="Arial" w:cs="Arial"/>
          <w:b/>
          <w:sz w:val="24"/>
          <w:szCs w:val="24"/>
        </w:rPr>
        <w:t xml:space="preserve">Budżet </w:t>
      </w:r>
      <w:r w:rsidR="00DD106C">
        <w:rPr>
          <w:rFonts w:ascii="Arial" w:hAnsi="Arial" w:cs="Arial"/>
          <w:b/>
          <w:sz w:val="24"/>
          <w:szCs w:val="24"/>
        </w:rPr>
        <w:t>p</w:t>
      </w:r>
      <w:r w:rsidRPr="008E5CFC">
        <w:rPr>
          <w:rFonts w:ascii="Arial" w:hAnsi="Arial" w:cs="Arial"/>
          <w:b/>
          <w:sz w:val="24"/>
          <w:szCs w:val="24"/>
        </w:rPr>
        <w:t xml:space="preserve">rojektu z podziałem na </w:t>
      </w:r>
      <w:r w:rsidR="00BB24FF" w:rsidRPr="00BB24FF">
        <w:rPr>
          <w:rFonts w:ascii="Arial" w:hAnsi="Arial" w:cs="Arial"/>
          <w:b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b/>
          <w:sz w:val="24"/>
          <w:szCs w:val="24"/>
        </w:rPr>
        <w:t xml:space="preserve"> projektu i Partnerów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292"/>
        <w:gridCol w:w="2251"/>
        <w:gridCol w:w="2263"/>
      </w:tblGrid>
      <w:tr w:rsidR="008C73FD" w:rsidRPr="008E5CFC" w14:paraId="6C431A80" w14:textId="77777777" w:rsidTr="00407D40">
        <w:trPr>
          <w:tblHeader/>
        </w:trPr>
        <w:tc>
          <w:tcPr>
            <w:tcW w:w="2303" w:type="dxa"/>
            <w:shd w:val="clear" w:color="auto" w:fill="auto"/>
            <w:vAlign w:val="center"/>
          </w:tcPr>
          <w:p w14:paraId="796517B0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Podmiot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64AA869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Kwota dofinansowania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92B8627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Wkład własny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5C68758" w14:textId="30E4272D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Łącznie środki podmiotu</w:t>
            </w:r>
          </w:p>
        </w:tc>
      </w:tr>
      <w:tr w:rsidR="00D519AF" w:rsidRPr="008E5CFC" w14:paraId="1364B9F0" w14:textId="77777777" w:rsidTr="00407D40">
        <w:tc>
          <w:tcPr>
            <w:tcW w:w="2303" w:type="dxa"/>
            <w:shd w:val="clear" w:color="auto" w:fill="auto"/>
            <w:vAlign w:val="center"/>
          </w:tcPr>
          <w:p w14:paraId="655C910A" w14:textId="424C916D" w:rsidR="00D519AF" w:rsidRPr="008E5CFC" w:rsidRDefault="00BB24F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Partner wiodący</w:t>
            </w:r>
            <w:r w:rsidR="00D519AF" w:rsidRPr="008E5CFC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B35263E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108EACC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E245885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8E5CFC" w14:paraId="18C788CE" w14:textId="77777777" w:rsidTr="00407D40">
        <w:tc>
          <w:tcPr>
            <w:tcW w:w="2303" w:type="dxa"/>
            <w:shd w:val="clear" w:color="auto" w:fill="auto"/>
            <w:vAlign w:val="center"/>
          </w:tcPr>
          <w:p w14:paraId="1A3DFAF1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E5CFC">
              <w:rPr>
                <w:rFonts w:ascii="Arial" w:hAnsi="Arial" w:cs="Arial"/>
                <w:sz w:val="24"/>
                <w:szCs w:val="24"/>
              </w:rPr>
              <w:t>Partner 1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6D09F5B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C7E3B8E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1BF73BB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8E5CFC" w14:paraId="6D7637BB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7FF55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E5CFC">
              <w:rPr>
                <w:rFonts w:ascii="Arial" w:hAnsi="Arial" w:cs="Arial"/>
                <w:sz w:val="24"/>
                <w:szCs w:val="24"/>
              </w:rPr>
              <w:t>Partner 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B3812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2DC5C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C9CC0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8E5CFC" w14:paraId="4ABC4BAF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4F3CC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E5CFC">
              <w:rPr>
                <w:rFonts w:ascii="Arial" w:hAnsi="Arial" w:cs="Arial"/>
                <w:sz w:val="24"/>
                <w:szCs w:val="24"/>
              </w:rPr>
              <w:t>Partner 3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9C47B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387C3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7C1EF5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8E5CFC" w14:paraId="2DD610DD" w14:textId="77777777" w:rsidTr="00407D40">
        <w:tc>
          <w:tcPr>
            <w:tcW w:w="2303" w:type="dxa"/>
            <w:shd w:val="clear" w:color="auto" w:fill="auto"/>
            <w:vAlign w:val="center"/>
          </w:tcPr>
          <w:p w14:paraId="34B058A2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C451371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107D907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51DA881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F9529CA" w14:textId="77777777" w:rsidR="00F3634B" w:rsidRDefault="00F3634B">
      <w:pPr>
        <w:spacing w:after="0" w:line="240" w:lineRule="auto"/>
        <w:rPr>
          <w:rFonts w:ascii="Arial" w:eastAsiaTheme="majorEastAsia" w:hAnsi="Arial" w:cstheme="majorBidi"/>
          <w:b/>
          <w:sz w:val="24"/>
          <w:szCs w:val="32"/>
        </w:rPr>
      </w:pPr>
      <w:r>
        <w:br w:type="page"/>
      </w:r>
    </w:p>
    <w:p w14:paraId="606EF7F3" w14:textId="1C2B18F9" w:rsidR="003B2510" w:rsidRDefault="003B2510" w:rsidP="008E5CFC">
      <w:pPr>
        <w:pStyle w:val="Nagwek1"/>
        <w:spacing w:line="276" w:lineRule="auto"/>
      </w:pPr>
      <w:r>
        <w:rPr>
          <w:noProof/>
          <w:lang w:eastAsia="pl-PL"/>
        </w:rPr>
        <w:lastRenderedPageBreak/>
        <w:drawing>
          <wp:inline distT="0" distB="0" distL="0" distR="0" wp14:anchorId="3C69BDF5" wp14:editId="3FA92E01">
            <wp:extent cx="5760085" cy="493395"/>
            <wp:effectExtent l="0" t="0" r="0" b="1905"/>
            <wp:docPr id="6" name="Obraz 6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AB6B9" w14:textId="01E2449D" w:rsidR="00D519AF" w:rsidRPr="008E5CFC" w:rsidRDefault="00D519AF" w:rsidP="008E5CFC">
      <w:pPr>
        <w:pStyle w:val="Nagwek1"/>
        <w:spacing w:line="276" w:lineRule="auto"/>
      </w:pPr>
      <w:r w:rsidRPr="008E5CFC">
        <w:t xml:space="preserve">Załącznik </w:t>
      </w:r>
      <w:r w:rsidR="00BB24FF">
        <w:t>n</w:t>
      </w:r>
      <w:r w:rsidRPr="008E5CFC">
        <w:t xml:space="preserve">r 3 do </w:t>
      </w:r>
      <w:r w:rsidR="00704B80">
        <w:t>u</w:t>
      </w:r>
      <w:r w:rsidRPr="008E5CFC">
        <w:t xml:space="preserve">mowy </w:t>
      </w:r>
      <w:r w:rsidR="00B17F5C" w:rsidRPr="008E5CFC">
        <w:t xml:space="preserve">o partnerstwie </w:t>
      </w:r>
      <w:r w:rsidRPr="008E5CFC">
        <w:t>na rzecz realizacji projektu: Harmonogram płatności</w:t>
      </w:r>
    </w:p>
    <w:p w14:paraId="39708A4F" w14:textId="77777777" w:rsidR="00D519AF" w:rsidRPr="008E5CFC" w:rsidRDefault="00D519AF" w:rsidP="008E5CFC">
      <w:pPr>
        <w:spacing w:before="300" w:line="276" w:lineRule="auto"/>
        <w:rPr>
          <w:rFonts w:ascii="Arial" w:hAnsi="Arial" w:cs="Arial"/>
          <w:b/>
          <w:bCs/>
          <w:sz w:val="24"/>
          <w:szCs w:val="24"/>
        </w:rPr>
      </w:pPr>
      <w:r w:rsidRPr="008E5CFC">
        <w:rPr>
          <w:rFonts w:ascii="Arial" w:hAnsi="Arial" w:cs="Arial"/>
          <w:b/>
          <w:bCs/>
          <w:sz w:val="24"/>
          <w:szCs w:val="24"/>
        </w:rPr>
        <w:t>Harmonogram płatności</w:t>
      </w:r>
    </w:p>
    <w:p w14:paraId="2D76CDE5" w14:textId="77777777" w:rsidR="00D519AF" w:rsidRPr="008E5CFC" w:rsidRDefault="00D519AF" w:rsidP="008E5CFC">
      <w:pPr>
        <w:pStyle w:val="Tekstpodstawowy"/>
        <w:spacing w:before="360" w:line="276" w:lineRule="auto"/>
        <w:rPr>
          <w:rFonts w:cs="Arial"/>
          <w:b/>
        </w:rPr>
      </w:pPr>
      <w:r w:rsidRPr="008E5CFC">
        <w:rPr>
          <w:rFonts w:cs="Arial"/>
          <w:b/>
        </w:rPr>
        <w:t>Partner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63"/>
        <w:gridCol w:w="2281"/>
        <w:gridCol w:w="2263"/>
      </w:tblGrid>
      <w:tr w:rsidR="008C73FD" w:rsidRPr="00407D40" w14:paraId="52020290" w14:textId="77777777" w:rsidTr="00407D40">
        <w:trPr>
          <w:tblHeader/>
        </w:trPr>
        <w:tc>
          <w:tcPr>
            <w:tcW w:w="2303" w:type="dxa"/>
            <w:shd w:val="clear" w:color="auto" w:fill="auto"/>
            <w:vAlign w:val="center"/>
          </w:tcPr>
          <w:p w14:paraId="41C591D3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Nr transzy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3781801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zaliczki / refundacji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13DBBB9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Okres rozliczeniowy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8578E7B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wydatków</w:t>
            </w:r>
          </w:p>
        </w:tc>
      </w:tr>
      <w:tr w:rsidR="00D519AF" w:rsidRPr="00407D40" w14:paraId="75BBF4ED" w14:textId="77777777" w:rsidTr="00407D40">
        <w:tc>
          <w:tcPr>
            <w:tcW w:w="2303" w:type="dxa"/>
            <w:shd w:val="clear" w:color="auto" w:fill="auto"/>
            <w:vAlign w:val="center"/>
          </w:tcPr>
          <w:p w14:paraId="32292E26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1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0DC277E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8E3F5BF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6C578CA8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5511CDED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B01784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8300B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E42B1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169B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5AB878CB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5D045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…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3B25F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3EAF0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E0C3D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3FD" w:rsidRPr="00407D40" w14:paraId="0E1B3439" w14:textId="77777777" w:rsidTr="00407D40">
        <w:tc>
          <w:tcPr>
            <w:tcW w:w="2303" w:type="dxa"/>
            <w:shd w:val="clear" w:color="auto" w:fill="auto"/>
            <w:vAlign w:val="center"/>
          </w:tcPr>
          <w:p w14:paraId="71FEEEAB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C16F7AD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82894DD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7E3ED8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4AF37B0" w14:textId="77777777" w:rsidR="00D519AF" w:rsidRPr="00407D40" w:rsidRDefault="00D519AF" w:rsidP="00407D40">
      <w:pPr>
        <w:pStyle w:val="Tekstpodstawowy"/>
        <w:spacing w:before="360" w:line="276" w:lineRule="auto"/>
        <w:jc w:val="left"/>
        <w:rPr>
          <w:rFonts w:cs="Arial"/>
          <w:b/>
        </w:rPr>
      </w:pPr>
      <w:r w:rsidRPr="00407D40">
        <w:rPr>
          <w:rFonts w:cs="Arial"/>
          <w:b/>
        </w:rPr>
        <w:t>Partner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63"/>
        <w:gridCol w:w="2281"/>
        <w:gridCol w:w="2263"/>
      </w:tblGrid>
      <w:tr w:rsidR="008C73FD" w:rsidRPr="00407D40" w14:paraId="663020AA" w14:textId="77777777" w:rsidTr="00407D40">
        <w:trPr>
          <w:tblHeader/>
        </w:trPr>
        <w:tc>
          <w:tcPr>
            <w:tcW w:w="2303" w:type="dxa"/>
            <w:shd w:val="clear" w:color="auto" w:fill="auto"/>
            <w:vAlign w:val="center"/>
          </w:tcPr>
          <w:p w14:paraId="10F831A2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Nr transzy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C94CD66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zaliczki / refundacji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39888B7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Okres rozliczeniowy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DC192F8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wydatków</w:t>
            </w:r>
          </w:p>
        </w:tc>
      </w:tr>
      <w:tr w:rsidR="00D519AF" w:rsidRPr="00407D40" w14:paraId="1D63B5E1" w14:textId="77777777" w:rsidTr="00407D40">
        <w:tc>
          <w:tcPr>
            <w:tcW w:w="2303" w:type="dxa"/>
            <w:shd w:val="clear" w:color="auto" w:fill="auto"/>
            <w:vAlign w:val="center"/>
          </w:tcPr>
          <w:p w14:paraId="5F61FB2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1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CED5931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8838BF6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99D2A11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4A9FCA66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453B34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CF1C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4993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05B93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63C0BC81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8D35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…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4A2882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0DF9E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8F6273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3FD" w:rsidRPr="00407D40" w14:paraId="09B0BBFA" w14:textId="77777777" w:rsidTr="00407D40">
        <w:tc>
          <w:tcPr>
            <w:tcW w:w="2303" w:type="dxa"/>
            <w:shd w:val="clear" w:color="auto" w:fill="auto"/>
            <w:vAlign w:val="center"/>
          </w:tcPr>
          <w:p w14:paraId="740C899C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0082354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3401884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CF97955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C28104E" w14:textId="77777777" w:rsidR="00D519AF" w:rsidRPr="00407D40" w:rsidRDefault="00D519AF" w:rsidP="00407D40">
      <w:pPr>
        <w:pStyle w:val="Tekstpodstawowy"/>
        <w:spacing w:before="360" w:line="276" w:lineRule="auto"/>
        <w:rPr>
          <w:rFonts w:cs="Arial"/>
          <w:b/>
        </w:rPr>
      </w:pPr>
      <w:r w:rsidRPr="00407D40">
        <w:rPr>
          <w:rFonts w:cs="Arial"/>
          <w:b/>
        </w:rPr>
        <w:t>Partner 3: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63"/>
        <w:gridCol w:w="2281"/>
        <w:gridCol w:w="2263"/>
      </w:tblGrid>
      <w:tr w:rsidR="008C73FD" w:rsidRPr="00407D40" w14:paraId="2EC7D398" w14:textId="77777777" w:rsidTr="00407D40">
        <w:trPr>
          <w:tblHeader/>
        </w:trPr>
        <w:tc>
          <w:tcPr>
            <w:tcW w:w="2303" w:type="dxa"/>
            <w:shd w:val="clear" w:color="auto" w:fill="auto"/>
            <w:vAlign w:val="center"/>
          </w:tcPr>
          <w:p w14:paraId="080659CE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Nr transzy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6AFE2A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zaliczki / refundacji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49781C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Okres rozliczeniowy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3599577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wydatków</w:t>
            </w:r>
          </w:p>
        </w:tc>
      </w:tr>
      <w:tr w:rsidR="00D519AF" w:rsidRPr="00407D40" w14:paraId="3229F625" w14:textId="77777777" w:rsidTr="00407D40">
        <w:tc>
          <w:tcPr>
            <w:tcW w:w="2303" w:type="dxa"/>
            <w:shd w:val="clear" w:color="auto" w:fill="auto"/>
            <w:vAlign w:val="center"/>
          </w:tcPr>
          <w:p w14:paraId="430D2E22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1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BAFA5DE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C7B157B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8F3F5D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4D4ACFD0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D4AB28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6DC79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4D79C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406AB8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1861C391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133687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…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FBC52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8897B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EF88B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3FD" w:rsidRPr="00407D40" w14:paraId="4C5CBF68" w14:textId="77777777" w:rsidTr="00407D40">
        <w:tc>
          <w:tcPr>
            <w:tcW w:w="2303" w:type="dxa"/>
            <w:shd w:val="clear" w:color="auto" w:fill="auto"/>
            <w:vAlign w:val="center"/>
          </w:tcPr>
          <w:p w14:paraId="79985EB3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575EEBD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854B048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63FBC26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8266B67" w14:textId="77777777" w:rsidR="00857B52" w:rsidRDefault="00857B52">
      <w:pPr>
        <w:spacing w:after="0" w:line="240" w:lineRule="auto"/>
        <w:rPr>
          <w:lang w:val="x-none"/>
        </w:rPr>
      </w:pPr>
      <w:r>
        <w:rPr>
          <w:lang w:val="x-none"/>
        </w:rPr>
        <w:br w:type="page"/>
      </w:r>
    </w:p>
    <w:p w14:paraId="18C295F0" w14:textId="7BFEDA45" w:rsidR="009A7F7C" w:rsidRDefault="009A7F7C" w:rsidP="003E0931">
      <w:pPr>
        <w:pStyle w:val="Nagwek1"/>
        <w:spacing w:line="276" w:lineRule="auto"/>
        <w:rPr>
          <w:rStyle w:val="normaltextrun"/>
          <w:rFonts w:cs="Arial"/>
          <w:bCs/>
          <w:color w:val="000000"/>
          <w:szCs w:val="24"/>
          <w:shd w:val="clear" w:color="auto" w:fill="FFFFFF"/>
        </w:rPr>
      </w:pPr>
      <w:r>
        <w:rPr>
          <w:noProof/>
          <w:lang w:eastAsia="pl-PL"/>
        </w:rPr>
        <w:lastRenderedPageBreak/>
        <w:drawing>
          <wp:inline distT="0" distB="0" distL="0" distR="0" wp14:anchorId="7B089135" wp14:editId="12B7A01C">
            <wp:extent cx="5760085" cy="493395"/>
            <wp:effectExtent l="0" t="0" r="0" b="1905"/>
            <wp:docPr id="7" name="Obraz 7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13539" w14:textId="56F940FF" w:rsidR="00857B52" w:rsidRDefault="00857B52" w:rsidP="003E0931">
      <w:pPr>
        <w:pStyle w:val="Nagwek1"/>
        <w:spacing w:line="276" w:lineRule="auto"/>
        <w:rPr>
          <w:rStyle w:val="normaltextrun"/>
          <w:rFonts w:cs="Arial"/>
          <w:bCs/>
          <w:color w:val="000000"/>
          <w:szCs w:val="24"/>
          <w:shd w:val="clear" w:color="auto" w:fill="FFFFFF"/>
        </w:rPr>
      </w:pPr>
      <w:r w:rsidRPr="003E0931">
        <w:rPr>
          <w:rStyle w:val="normaltextrun"/>
          <w:rFonts w:cs="Arial"/>
          <w:bCs/>
          <w:color w:val="000000"/>
          <w:szCs w:val="24"/>
          <w:shd w:val="clear" w:color="auto" w:fill="FFFFFF"/>
        </w:rPr>
        <w:t>Załącznik nr 4 do umowy o partnerstwie na rzecz realizacji projektu</w:t>
      </w:r>
      <w:r w:rsidR="00E63EA0">
        <w:rPr>
          <w:rStyle w:val="normaltextrun"/>
          <w:rFonts w:cs="Arial"/>
          <w:bCs/>
          <w:color w:val="000000"/>
          <w:szCs w:val="24"/>
          <w:shd w:val="clear" w:color="auto" w:fill="FFFFFF"/>
        </w:rPr>
        <w:t>:</w:t>
      </w:r>
      <w:r w:rsidR="005F28DA">
        <w:rPr>
          <w:rStyle w:val="normaltextrun"/>
          <w:rFonts w:cs="Arial"/>
          <w:bCs/>
          <w:color w:val="000000"/>
          <w:szCs w:val="24"/>
          <w:shd w:val="clear" w:color="auto" w:fill="FFFFFF"/>
        </w:rPr>
        <w:t xml:space="preserve"> </w:t>
      </w:r>
      <w:r w:rsidR="00E63EA0" w:rsidRPr="00E63EA0">
        <w:rPr>
          <w:rStyle w:val="normaltextrun"/>
          <w:rFonts w:cs="Arial"/>
          <w:bCs/>
          <w:color w:val="000000"/>
          <w:szCs w:val="24"/>
          <w:shd w:val="clear" w:color="auto" w:fill="FFFFFF"/>
        </w:rPr>
        <w:t>Zasady przetwarzania danych osobowych</w:t>
      </w:r>
    </w:p>
    <w:p w14:paraId="23F8980F" w14:textId="77777777" w:rsidR="000A4AEA" w:rsidRPr="000A4AEA" w:rsidRDefault="000A4AEA" w:rsidP="000A4AEA">
      <w:pPr>
        <w:keepNext/>
        <w:keepLines/>
        <w:spacing w:before="240" w:after="120" w:line="276" w:lineRule="auto"/>
        <w:outlineLvl w:val="1"/>
        <w:rPr>
          <w:rFonts w:ascii="Arial" w:eastAsia="Times New Roman" w:hAnsi="Arial" w:cs="Arial"/>
          <w:sz w:val="24"/>
          <w:szCs w:val="24"/>
        </w:rPr>
      </w:pPr>
      <w:r w:rsidRPr="000A4AEA">
        <w:rPr>
          <w:rFonts w:ascii="Arial" w:eastAsia="Times New Roman" w:hAnsi="Arial" w:cs="Arial"/>
          <w:b/>
          <w:sz w:val="24"/>
          <w:szCs w:val="24"/>
        </w:rPr>
        <w:t>Zasady przetwarzania danych osobowych</w:t>
      </w:r>
    </w:p>
    <w:p w14:paraId="12EE2F0D" w14:textId="77777777" w:rsidR="000A4AEA" w:rsidRPr="000A4AEA" w:rsidRDefault="000A4AEA" w:rsidP="00BF1CD7">
      <w:pPr>
        <w:numPr>
          <w:ilvl w:val="0"/>
          <w:numId w:val="46"/>
        </w:numPr>
        <w:tabs>
          <w:tab w:val="left" w:pos="1300"/>
          <w:tab w:val="left" w:pos="1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76" w:lineRule="auto"/>
        <w:ind w:left="426" w:hanging="284"/>
        <w:rPr>
          <w:rFonts w:ascii="Arial" w:eastAsia="Arial" w:hAnsi="Arial" w:cs="Arial"/>
          <w:b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sz w:val="24"/>
          <w:szCs w:val="24"/>
          <w:lang w:eastAsia="pl-PL"/>
        </w:rPr>
        <w:t>Użyte w niniejszych zasadach określenia oznaczają:</w:t>
      </w:r>
    </w:p>
    <w:p w14:paraId="568FB0A8" w14:textId="77777777" w:rsidR="000A4AEA" w:rsidRPr="000A4AEA" w:rsidRDefault="000A4AEA" w:rsidP="00BF1CD7">
      <w:pPr>
        <w:keepNext/>
        <w:keepLines/>
        <w:numPr>
          <w:ilvl w:val="0"/>
          <w:numId w:val="47"/>
        </w:numPr>
        <w:spacing w:before="240" w:after="24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 xml:space="preserve">administrator danych osobowych: </w:t>
      </w:r>
    </w:p>
    <w:p w14:paraId="6178F9F1" w14:textId="77777777" w:rsidR="000A4AEA" w:rsidRPr="000A4AEA" w:rsidRDefault="000A4AEA" w:rsidP="00BF1CD7">
      <w:pPr>
        <w:numPr>
          <w:ilvl w:val="0"/>
          <w:numId w:val="48"/>
        </w:numPr>
        <w:tabs>
          <w:tab w:val="left" w:pos="1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before="120" w:after="120" w:line="276" w:lineRule="auto"/>
        <w:ind w:left="993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Instytucja Zarządzająca – Zarząd Województwa Małopolskiego, </w:t>
      </w:r>
    </w:p>
    <w:p w14:paraId="79197561" w14:textId="77777777" w:rsidR="000A4AEA" w:rsidRPr="000A4AEA" w:rsidRDefault="000A4AEA" w:rsidP="00BF1CD7">
      <w:pPr>
        <w:numPr>
          <w:ilvl w:val="0"/>
          <w:numId w:val="48"/>
        </w:numPr>
        <w:spacing w:before="120" w:after="120" w:line="276" w:lineRule="auto"/>
        <w:ind w:left="993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Instytucja Pośrednicząca – Wojewódzki Urząd Pracy w Krakowie,</w:t>
      </w:r>
    </w:p>
    <w:p w14:paraId="60B8FA7B" w14:textId="04F7D97F" w:rsidR="000A4AEA" w:rsidRPr="000A4AEA" w:rsidRDefault="000A4AEA" w:rsidP="00BF1CD7">
      <w:pPr>
        <w:numPr>
          <w:ilvl w:val="0"/>
          <w:numId w:val="48"/>
        </w:numPr>
        <w:spacing w:before="120" w:after="120" w:line="276" w:lineRule="auto"/>
        <w:ind w:left="993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minister właściwy do spraw rozwoju regionalnego</w:t>
      </w:r>
      <w:r w:rsidR="005D6C5D">
        <w:rPr>
          <w:rFonts w:ascii="Arial" w:eastAsia="Arial" w:hAnsi="Arial" w:cs="Arial"/>
          <w:sz w:val="24"/>
          <w:szCs w:val="24"/>
          <w:lang w:eastAsia="pl-PL"/>
        </w:rPr>
        <w:t xml:space="preserve"> </w:t>
      </w:r>
      <w:bookmarkStart w:id="11" w:name="_Hlk190841674"/>
      <w:r w:rsidR="005D6C5D" w:rsidRPr="005D6C5D">
        <w:rPr>
          <w:rFonts w:ascii="Arial" w:eastAsia="Arial" w:hAnsi="Arial" w:cs="Arial"/>
          <w:sz w:val="24"/>
          <w:szCs w:val="24"/>
          <w:lang w:eastAsia="pl-PL"/>
        </w:rPr>
        <w:t>z siedzibą przy ul. Wspólnej 2/4, 00-926 Warszawa</w:t>
      </w:r>
      <w:bookmarkEnd w:id="11"/>
      <w:r w:rsidRPr="000A4AEA">
        <w:rPr>
          <w:rFonts w:ascii="Arial" w:eastAsia="Arial" w:hAnsi="Arial" w:cs="Arial"/>
          <w:sz w:val="24"/>
          <w:szCs w:val="24"/>
          <w:lang w:eastAsia="pl-PL"/>
        </w:rPr>
        <w:t>,</w:t>
      </w:r>
    </w:p>
    <w:p w14:paraId="336E1E6C" w14:textId="77777777" w:rsidR="000A4AEA" w:rsidRPr="000A4AEA" w:rsidRDefault="000A4AEA" w:rsidP="00BF1CD7">
      <w:pPr>
        <w:numPr>
          <w:ilvl w:val="0"/>
          <w:numId w:val="48"/>
        </w:numPr>
        <w:spacing w:before="120" w:after="120" w:line="276" w:lineRule="auto"/>
        <w:ind w:left="993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Beneficjent;</w:t>
      </w:r>
    </w:p>
    <w:p w14:paraId="2291D1A1" w14:textId="27C5A130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>centralny system teleinformatyczny (CST2021)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 – system, o którym mowa w</w:t>
      </w:r>
      <w:r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art. 4 ust. 2 pkt 6 ustawy wdrożeniowej, który służy do wspierania procesów związanych z obsługą projektu od momentu podpisania umowy o dofinansowanie projektu, albo podjęcia decyzji o dofinansowaniu projektu, jak również do ewidencjonowania danych dotyczących realizacji programów operacyjnych, a także obsługi certyfikacji wydatków</w:t>
      </w:r>
      <w:r w:rsidR="005D6C5D">
        <w:rPr>
          <w:rFonts w:ascii="Arial" w:eastAsia="Arial" w:hAnsi="Arial" w:cs="Arial"/>
          <w:sz w:val="24"/>
          <w:szCs w:val="24"/>
          <w:lang w:eastAsia="pl-PL"/>
        </w:rPr>
        <w:t>;</w:t>
      </w:r>
    </w:p>
    <w:p w14:paraId="4F23D066" w14:textId="75313B41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314DA">
        <w:rPr>
          <w:rFonts w:ascii="Arial" w:eastAsia="Arial" w:hAnsi="Arial" w:cs="Arial"/>
          <w:b/>
          <w:bCs/>
          <w:spacing w:val="-4"/>
          <w:sz w:val="24"/>
          <w:szCs w:val="24"/>
          <w:lang w:eastAsia="pl-PL"/>
        </w:rPr>
        <w:t>dane osobowe</w:t>
      </w:r>
      <w:r w:rsidRPr="00A314DA">
        <w:rPr>
          <w:rFonts w:ascii="Arial" w:eastAsia="Arial" w:hAnsi="Arial" w:cs="Arial"/>
          <w:spacing w:val="-4"/>
          <w:sz w:val="24"/>
          <w:szCs w:val="24"/>
          <w:lang w:eastAsia="pl-PL"/>
        </w:rPr>
        <w:t xml:space="preserve"> – dane osobowe w rozumieniu art. 4 pkt 1) RODO: pracowników Beneficjenta, pracowników partnera(ów), uczestników projektów realizowanych w</w:t>
      </w:r>
      <w:r w:rsidR="00A314DA">
        <w:rPr>
          <w:rFonts w:ascii="Arial" w:eastAsia="Arial" w:hAnsi="Arial" w:cs="Arial"/>
          <w:spacing w:val="-4"/>
          <w:sz w:val="24"/>
          <w:szCs w:val="24"/>
          <w:lang w:eastAsia="pl-PL"/>
        </w:rPr>
        <w:t> </w:t>
      </w:r>
      <w:r w:rsidRPr="00A314DA">
        <w:rPr>
          <w:rFonts w:ascii="Arial" w:eastAsia="Arial" w:hAnsi="Arial" w:cs="Arial"/>
          <w:spacing w:val="-4"/>
          <w:sz w:val="24"/>
          <w:szCs w:val="24"/>
          <w:lang w:eastAsia="pl-PL"/>
        </w:rPr>
        <w:t>ramach Funduszy Europejskich dla Małopolski 2021-2027, osób których dane są przetwarzane w związku z badaniem kwalifikowalności wydatków w projekcie, w tym w szczególności personelu projektu, a także oferentów, uczestników komisji przetargowych i wykonawców, osób uczestniczących w postępowaniach administracyjnych, przetwarzane przez Beneficjenta w celu wykonania postanowień umowy o dofinansowanie projektu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;</w:t>
      </w:r>
    </w:p>
    <w:p w14:paraId="2BFEBAC3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 xml:space="preserve">dokument 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– dowolny nośnik, tradycyjny lub elektroniczny, na którym są zapisane dane osobowe;</w:t>
      </w:r>
    </w:p>
    <w:p w14:paraId="664F9F48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 xml:space="preserve">IGA 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– lokalny system teleinformatyczny umożliwiający wymianę danych z CST2021 i zapewniający obsługę procesów związanych z wyborem projektów oraz zawieraniem umów;</w:t>
      </w:r>
    </w:p>
    <w:p w14:paraId="179E8232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>przetwarzanie danych osobowych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 – przetwarzanie w rozumieniu art. 4 pkt 2) RODO, tj. oznacza operację lub zestaw operacji wykonywanych na danych osobowych lub zestawach danych osobowych w sposób zautomatyzowany lub niezautomatyzowany, taką jak zbieranie, utrwalanie, organizowanie, porządkowanie, przechowywanie, adaptowanie lub modyfikowanie, pobieranie, przeglądanie, wykorzystywanie, ujawnianie poprzez przesłanie, rozpowszechnianie lub innego rodzaju udostępnianie, 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lastRenderedPageBreak/>
        <w:t>dopasowywanie lub łączenie, ograniczanie, usuwanie lub niszczenie; w zakresie niezbędnym do realizacji umowy;</w:t>
      </w:r>
    </w:p>
    <w:p w14:paraId="36F5875D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 xml:space="preserve">RODO 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– rozporządzenie Parlamentu Europejskiego i Rady (UE) 2016/679 z dnia 27 kwietnia 2016 r. w sprawie ochrony osób fizycznych w związku z przetwarzaniem danych osobowych i w sprawie swobodnego przepływu takich danych oraz uchylenia dyrektywy 95/46/WE (ogólne rozporządzenie o ochronie danych) z późn. zm.;</w:t>
      </w:r>
    </w:p>
    <w:p w14:paraId="0456D467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>ustawa wdrożeniowa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 – ustawę z dnia 28 kwietnia 2022 r. o zasadach realizacji zadań finansowanych ze środków europejskich w perspektywie finansowej 2021-2027.</w:t>
      </w:r>
    </w:p>
    <w:p w14:paraId="121F3030" w14:textId="77777777" w:rsidR="000A4AEA" w:rsidRPr="000A4AEA" w:rsidRDefault="000A4AEA" w:rsidP="00BF1CD7">
      <w:pPr>
        <w:numPr>
          <w:ilvl w:val="0"/>
          <w:numId w:val="46"/>
        </w:numPr>
        <w:spacing w:before="240" w:after="240" w:line="276" w:lineRule="auto"/>
        <w:ind w:left="426" w:hanging="284"/>
        <w:rPr>
          <w:rFonts w:ascii="Arial" w:eastAsia="Arial" w:hAnsi="Arial" w:cs="Arial"/>
          <w:b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sz w:val="24"/>
          <w:szCs w:val="24"/>
          <w:lang w:eastAsia="pl-PL"/>
        </w:rPr>
        <w:t>Obowiązek informacyjny w zakresie danych przetwarzanych przez Instytucję Pośredniczącą:</w:t>
      </w:r>
    </w:p>
    <w:p w14:paraId="518860D3" w14:textId="77777777" w:rsidR="000A4AEA" w:rsidRPr="000A4AEA" w:rsidRDefault="000A4AEA" w:rsidP="000A4AEA">
      <w:pPr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Informacje podawane w przypadku pozyskiwania danych od osoby, której dane dotyczą oraz pozyskiwanych w sposób inny niż od osoby, której dane dotyczą:</w:t>
      </w:r>
    </w:p>
    <w:p w14:paraId="77F7721D" w14:textId="316B99DA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Zgodnie z art. 13 oraz 14 rozporządzenia Parlamentu Europejskiego i Rady (UE) 2016/679 z 27.04.2016 r. w sprawie ochrony osób fizycznych w związku z</w:t>
      </w:r>
      <w:r w:rsidR="00A314DA"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 xml:space="preserve">przetwarzaniem danych osobowych i w sprawie swobodnego przepływu takich danych oraz uchylenia dyrektywy 95/46/WE (ogólne rozporządzenie o ochronie danych) zwanego dalej RODO – informuje się, że: </w:t>
      </w:r>
    </w:p>
    <w:p w14:paraId="6AE1BF37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I. Administrator danych osobowych</w:t>
      </w:r>
    </w:p>
    <w:p w14:paraId="71718468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A314DA">
        <w:rPr>
          <w:rFonts w:ascii="Arial" w:eastAsia="Arial" w:hAnsi="Arial" w:cs="Arial"/>
          <w:spacing w:val="-8"/>
          <w:sz w:val="24"/>
          <w:szCs w:val="24"/>
        </w:rPr>
        <w:t>Administratorem danych osobowych jest Wojewódzki Urząd Pracy w Krakowie Plac Na Stawach 1, 30-107 Kraków, adres do korespondencji: Plac Na Stawach 1, 30-107 Kraków</w:t>
      </w:r>
      <w:r w:rsidRPr="000A4AEA">
        <w:rPr>
          <w:rFonts w:ascii="Arial" w:eastAsia="Arial" w:hAnsi="Arial" w:cs="Arial"/>
          <w:sz w:val="24"/>
          <w:szCs w:val="24"/>
        </w:rPr>
        <w:t>.</w:t>
      </w:r>
      <w:hyperlink r:id="rId13" w:anchor="_ftn2" w:history="1"/>
    </w:p>
    <w:p w14:paraId="2AF18B7C" w14:textId="7865EC9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Powyższe nie narusza praw i nie wyłącza obowiązków innych administratorów danych osobowych w rozumieniu art. 88 ustawy wdrożeniowej</w:t>
      </w:r>
      <w:r w:rsidR="005D6C5D">
        <w:rPr>
          <w:rFonts w:ascii="Arial" w:eastAsia="Arial" w:hAnsi="Arial" w:cs="Arial"/>
          <w:sz w:val="24"/>
          <w:szCs w:val="24"/>
        </w:rPr>
        <w:t xml:space="preserve">, </w:t>
      </w:r>
      <w:r w:rsidR="005D6C5D" w:rsidRPr="005D6C5D">
        <w:rPr>
          <w:rFonts w:ascii="Arial" w:eastAsia="Arial" w:hAnsi="Arial" w:cs="Arial"/>
          <w:sz w:val="24"/>
          <w:szCs w:val="24"/>
        </w:rPr>
        <w:t>w tym w szczególności ministra właściwego do spraw rozwoju regionalnego z siedzibą przy ul. Wspólnej 2/4, 00-926 Warszawa</w:t>
      </w:r>
      <w:r w:rsidRPr="000A4AEA">
        <w:rPr>
          <w:rFonts w:ascii="Arial" w:eastAsia="Arial" w:hAnsi="Arial" w:cs="Arial"/>
          <w:sz w:val="24"/>
          <w:szCs w:val="24"/>
        </w:rPr>
        <w:t>.</w:t>
      </w:r>
    </w:p>
    <w:p w14:paraId="0F80D7B6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II. Inspektor Ochrony Danych</w:t>
      </w:r>
    </w:p>
    <w:p w14:paraId="5CE0156A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color w:val="0563C1"/>
          <w:sz w:val="24"/>
          <w:szCs w:val="24"/>
          <w:u w:val="single"/>
          <w:vertAlign w:val="superscript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Dane kontaktowe Inspektora Ochrony Danych w Wojewódzkim Urzędzie Pracy w Krakowie: </w:t>
      </w:r>
      <w:hyperlink r:id="rId14" w:history="1">
        <w:r w:rsidRPr="000A4AEA">
          <w:rPr>
            <w:rFonts w:ascii="Arial" w:eastAsia="Arial" w:hAnsi="Arial" w:cs="Arial"/>
            <w:color w:val="0563C1"/>
            <w:sz w:val="24"/>
            <w:szCs w:val="24"/>
            <w:u w:val="single"/>
          </w:rPr>
          <w:t>ochronadanych@wup-krakow.pl</w:t>
        </w:r>
      </w:hyperlink>
      <w:r w:rsidRPr="000A4AEA">
        <w:rPr>
          <w:rFonts w:ascii="Arial" w:hAnsi="Arial" w:cs="Arial"/>
          <w:sz w:val="24"/>
          <w:szCs w:val="24"/>
        </w:rPr>
        <w:t>.</w:t>
      </w:r>
    </w:p>
    <w:p w14:paraId="1BA27B78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 xml:space="preserve">III. Cele przetwarzania danych </w:t>
      </w:r>
    </w:p>
    <w:p w14:paraId="43677D04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Administrator będzie przetwarzać dane wyłącznie w celu realizacji programu Fundusze Europejskie dla Małopolski 2021-2027, w szczególności do celów monitorowania, sprawozdawczości, komunikacji, publikacji, ewaluacji, zarządzania finansowego, weryfikacji i audytów </w:t>
      </w:r>
      <w:bookmarkStart w:id="12" w:name="_Int_CrsYnIwT"/>
      <w:r w:rsidRPr="000A4AEA">
        <w:rPr>
          <w:rFonts w:ascii="Arial" w:eastAsia="Arial" w:hAnsi="Arial" w:cs="Arial"/>
          <w:sz w:val="24"/>
          <w:szCs w:val="24"/>
        </w:rPr>
        <w:t>oraz,</w:t>
      </w:r>
      <w:bookmarkEnd w:id="12"/>
      <w:r w:rsidRPr="000A4AEA">
        <w:rPr>
          <w:rFonts w:ascii="Arial" w:eastAsia="Arial" w:hAnsi="Arial" w:cs="Arial"/>
          <w:sz w:val="24"/>
          <w:szCs w:val="24"/>
        </w:rPr>
        <w:t xml:space="preserve"> w stosownych przypadkach, do celów określania kwalifikowalności uczestników.</w:t>
      </w:r>
    </w:p>
    <w:p w14:paraId="7433D4CC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lastRenderedPageBreak/>
        <w:t>IV. Informacja o wymogu podania danych wynikających z przepisu prawa</w:t>
      </w:r>
    </w:p>
    <w:p w14:paraId="037787DB" w14:textId="5B8661D1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Przetwarzanie danych jest zgodne z prawem i spełnia warunki, o których mowa w art.</w:t>
      </w:r>
      <w:r w:rsidR="00BF1CD7"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6 ust. 1 lit. c) oraz art. 9 ust. 2 lit g) RODO – dane osobowe są niezbędne dla realizacji programu na podstawie:</w:t>
      </w:r>
    </w:p>
    <w:p w14:paraId="1BA385D9" w14:textId="77777777" w:rsidR="000A4AEA" w:rsidRPr="00A314DA" w:rsidRDefault="000A4AEA" w:rsidP="00BF1CD7">
      <w:pPr>
        <w:numPr>
          <w:ilvl w:val="0"/>
          <w:numId w:val="49"/>
        </w:numPr>
        <w:spacing w:before="120" w:after="120" w:line="276" w:lineRule="auto"/>
        <w:ind w:left="284" w:hanging="284"/>
        <w:rPr>
          <w:rFonts w:ascii="Arial" w:eastAsia="Arial" w:hAnsi="Arial" w:cs="Arial"/>
          <w:spacing w:val="-4"/>
          <w:sz w:val="24"/>
          <w:szCs w:val="24"/>
          <w:lang w:eastAsia="pl-PL"/>
        </w:rPr>
      </w:pPr>
      <w:r w:rsidRPr="00A314DA">
        <w:rPr>
          <w:rFonts w:ascii="Arial" w:eastAsia="Arial" w:hAnsi="Arial" w:cs="Arial"/>
          <w:spacing w:val="-4"/>
          <w:sz w:val="24"/>
          <w:szCs w:val="24"/>
          <w:lang w:eastAsia="pl-PL"/>
        </w:rPr>
        <w:t>ustawy z dnia 28 kwietnia 2022 r. o zasadach realizacji zadań finansowanych ze środków europejskich w perspektywie finansowej 2021-2027 (ustawa wdrożeniowa),</w:t>
      </w:r>
    </w:p>
    <w:p w14:paraId="6B528C87" w14:textId="5811EA7B" w:rsidR="000A4AEA" w:rsidRPr="00A314DA" w:rsidRDefault="000A4AEA" w:rsidP="00BF1CD7">
      <w:pPr>
        <w:numPr>
          <w:ilvl w:val="0"/>
          <w:numId w:val="49"/>
        </w:numPr>
        <w:spacing w:before="120" w:after="120" w:line="276" w:lineRule="auto"/>
        <w:ind w:left="284" w:hanging="284"/>
        <w:rPr>
          <w:rFonts w:ascii="Arial" w:eastAsia="Arial" w:hAnsi="Arial" w:cs="Arial"/>
          <w:spacing w:val="-4"/>
          <w:sz w:val="24"/>
          <w:szCs w:val="24"/>
          <w:lang w:eastAsia="pl-PL"/>
        </w:rPr>
      </w:pPr>
      <w:r w:rsidRPr="00A314DA">
        <w:rPr>
          <w:rFonts w:ascii="Arial" w:eastAsia="Arial" w:hAnsi="Arial" w:cs="Arial"/>
          <w:spacing w:val="-4"/>
          <w:sz w:val="24"/>
          <w:szCs w:val="24"/>
          <w:lang w:eastAsia="pl-PL"/>
        </w:rPr>
        <w:t>rozporządzenia Parlamentu Europejskiego i Rady (UE) 2021/1060 z dnia 24 czerwca 2021 r. ustanawiające wspólne przepisy dotyczące Europejskiego Funduszu Rozwoju Regionalnego, Europejskiego Funduszu Społecznego Plus, Funduszu Spójności, Funduszu na rzecz Sprawiedliwej Transformacji i Europejskiego Funduszu Morskiego, Rybackiego i Akwakultury, a także przepisy finansowe na potrzeby tych funduszy oraz na potrzeby Funduszu Azylu, Migracji i Integracji, Funduszu Bezpieczeństwa Wewnętrznego i Instrumentu Wsparcia Finansowego na rzecz Zarządzania Granicami i Polityki Wizowej (rozporządzenie ogólne),</w:t>
      </w:r>
    </w:p>
    <w:p w14:paraId="58E607CF" w14:textId="77777777" w:rsidR="000A4AEA" w:rsidRPr="000A4AEA" w:rsidRDefault="000A4AEA" w:rsidP="00BF1CD7">
      <w:pPr>
        <w:numPr>
          <w:ilvl w:val="0"/>
          <w:numId w:val="49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rozporządzenia Parlamentu Europejskiego i Rady (UE) 2021/1057 z dnia 24 czerwca 2021 r. ustanawiające Europejski Fundusz Społeczny Plus (EFS+) oraz uchylające rozporządzenie (UE) nr 1296/2013.</w:t>
      </w: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 xml:space="preserve"> </w:t>
      </w:r>
    </w:p>
    <w:p w14:paraId="0BC67847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V. Konsekwencje niepodania danych osobowych</w:t>
      </w:r>
    </w:p>
    <w:p w14:paraId="5800FABB" w14:textId="2F3A6EDB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Podanie danych ma charakter dobrowolny, aczkolwiek jest wymogiem ustawowym, a</w:t>
      </w:r>
      <w:r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konsekwencją odmowy ich podania jest brak możliwości udzielenia wsparcia w</w:t>
      </w:r>
      <w:r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ramach projektu.</w:t>
      </w:r>
    </w:p>
    <w:p w14:paraId="389FC7F4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VI. Okres przechowywania danych</w:t>
      </w:r>
    </w:p>
    <w:p w14:paraId="64C6A452" w14:textId="0968778B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A314DA">
        <w:rPr>
          <w:rFonts w:ascii="Arial" w:eastAsia="Arial" w:hAnsi="Arial" w:cs="Arial"/>
          <w:spacing w:val="-4"/>
          <w:sz w:val="24"/>
          <w:szCs w:val="24"/>
        </w:rPr>
        <w:t>Dane osobowe będą przechowywane do momentu zakończenia realizacji projektu i jego rozliczenia oraz do momentu zamknięcia i rozliczenia programu Fundusze Europejskie dla Małopolski 2021-2027 oraz zakończenia okresu trwałości dla projektu i okresu archiwizacyjnego w zależności od tego, która z tych dat nastąpi później</w:t>
      </w:r>
      <w:r w:rsidRPr="000A4AEA">
        <w:rPr>
          <w:rFonts w:ascii="Arial" w:eastAsia="Arial" w:hAnsi="Arial" w:cs="Arial"/>
          <w:sz w:val="24"/>
          <w:szCs w:val="24"/>
        </w:rPr>
        <w:t>.</w:t>
      </w:r>
    </w:p>
    <w:p w14:paraId="339ABEF9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VII. Prawa osób, których dane dotyczą</w:t>
      </w:r>
    </w:p>
    <w:p w14:paraId="529D207C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A314DA">
        <w:rPr>
          <w:rFonts w:ascii="Arial" w:eastAsia="Arial" w:hAnsi="Arial" w:cs="Arial"/>
          <w:spacing w:val="-4"/>
          <w:sz w:val="24"/>
          <w:szCs w:val="24"/>
        </w:rPr>
        <w:t>Osoba, której dane dotyczą posiada prawo dostępu do treści swoich danych oraz prawo ich: sprostowania, ograniczenia przetwarzania, zgodnie z art. 15, 16, 18 RODO</w:t>
      </w:r>
      <w:r w:rsidRPr="000A4AEA">
        <w:rPr>
          <w:rFonts w:ascii="Arial" w:eastAsia="Arial" w:hAnsi="Arial" w:cs="Arial"/>
          <w:sz w:val="24"/>
          <w:szCs w:val="24"/>
        </w:rPr>
        <w:t>.</w:t>
      </w:r>
    </w:p>
    <w:p w14:paraId="70F42091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VIII. Prawo wniesienia skargi do organu nadzorczego</w:t>
      </w:r>
    </w:p>
    <w:p w14:paraId="60924D9D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Osoba, której dane dotyczą ma prawo do wniesienia skargi do Prezesa Urzędu Ochrony Danych Osobowych, gdy uzna, iż przetwarzanie jej danych osobowych narusza przepisy RODO.</w:t>
      </w:r>
    </w:p>
    <w:p w14:paraId="67B87273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lastRenderedPageBreak/>
        <w:t>IX. Odbiorcy danych</w:t>
      </w:r>
    </w:p>
    <w:p w14:paraId="2A0B8DA1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Dane osobowe mogą zostać ujawnione innym podmiotom upoważnionym na podstawie przepisów prawa oraz mogą być również powierzone podmiotom przetwarzającym, np. w związku z realizacją umów w zakresie usług IT.</w:t>
      </w:r>
      <w:r w:rsidRPr="000A4AEA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184529E4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X. Informacja dotycząca zautomatyzowanego przetwarzania danych osobowych, w tym profilowania</w:t>
      </w:r>
    </w:p>
    <w:p w14:paraId="3064BF7C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Dane osobowe nie będą przetwarzane w sposób zautomatyzowany, w tym również profilowane.</w:t>
      </w:r>
    </w:p>
    <w:p w14:paraId="2412BF9B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XI. Udostępnianie</w:t>
      </w:r>
    </w:p>
    <w:p w14:paraId="7E4D62B0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Na podstawie art. 89 ustawy wdrożeniowej dane osobowe mogą być udostępniane innym podmiotom biorącym udział w procesie realizacji programu Fundusze Europejskie dla Małopolski 2021-2027.</w:t>
      </w:r>
    </w:p>
    <w:p w14:paraId="79D001C7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sz w:val="24"/>
          <w:szCs w:val="24"/>
        </w:rPr>
      </w:pPr>
      <w:bookmarkStart w:id="13" w:name="_Hlk137632053"/>
      <w:r w:rsidRPr="000A4AEA">
        <w:rPr>
          <w:rFonts w:ascii="Arial" w:eastAsia="Arial" w:hAnsi="Arial" w:cs="Arial"/>
          <w:b/>
          <w:sz w:val="24"/>
          <w:szCs w:val="24"/>
        </w:rPr>
        <w:t>XII. Przekazywanie danych do państw trzecich</w:t>
      </w:r>
    </w:p>
    <w:p w14:paraId="3BE13BA2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Dane osobowe nie będą przekazywane do państwa trzeciego.</w:t>
      </w:r>
    </w:p>
    <w:bookmarkEnd w:id="13"/>
    <w:p w14:paraId="4AB997EF" w14:textId="77777777" w:rsidR="000A4AEA" w:rsidRPr="000A4AEA" w:rsidRDefault="000A4AEA" w:rsidP="00BF1CD7">
      <w:pPr>
        <w:keepNext/>
        <w:numPr>
          <w:ilvl w:val="0"/>
          <w:numId w:val="46"/>
        </w:numPr>
        <w:spacing w:before="240" w:after="240" w:line="276" w:lineRule="auto"/>
        <w:ind w:left="426" w:hanging="284"/>
        <w:rPr>
          <w:rFonts w:ascii="Arial" w:eastAsia="Arial" w:hAnsi="Arial" w:cs="Arial"/>
          <w:b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sz w:val="24"/>
          <w:szCs w:val="24"/>
          <w:lang w:eastAsia="pl-PL"/>
        </w:rPr>
        <w:t>Zasady:</w:t>
      </w:r>
    </w:p>
    <w:p w14:paraId="4D067CBF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1</w:t>
      </w:r>
    </w:p>
    <w:p w14:paraId="0CEC8BD3" w14:textId="32EEB9F5" w:rsid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Zasady przetwarzania danych osobowych w ramach programu Fundusze Europejskie dla Małopolski 2021-2027 odnoszą się bezpośrednio do rozdziału 18 ustawy wdrożeniowej.</w:t>
      </w:r>
      <w:r w:rsidR="006B3D8A">
        <w:rPr>
          <w:rFonts w:ascii="Arial" w:eastAsia="Arial" w:hAnsi="Arial" w:cs="Arial"/>
          <w:sz w:val="24"/>
          <w:szCs w:val="24"/>
        </w:rPr>
        <w:t xml:space="preserve"> </w:t>
      </w:r>
      <w:r w:rsidR="006B3D8A" w:rsidRPr="006B3D8A">
        <w:rPr>
          <w:rFonts w:ascii="Arial" w:eastAsia="Arial" w:hAnsi="Arial" w:cs="Arial"/>
          <w:sz w:val="24"/>
          <w:szCs w:val="24"/>
        </w:rPr>
        <w:t>Na podstawie art. 88 ww. ustawy Wojewódzki Urząd Pracy w Krakowie (IP) pełni funkcję administratora danych osobowych</w:t>
      </w:r>
      <w:r w:rsidR="009310C6">
        <w:rPr>
          <w:rFonts w:ascii="Arial" w:eastAsia="Arial" w:hAnsi="Arial" w:cs="Arial"/>
          <w:sz w:val="24"/>
          <w:szCs w:val="24"/>
        </w:rPr>
        <w:t>.</w:t>
      </w:r>
      <w:r w:rsidR="006B3D8A" w:rsidRPr="006B3D8A">
        <w:rPr>
          <w:rFonts w:ascii="Arial" w:eastAsia="Arial" w:hAnsi="Arial" w:cs="Arial"/>
          <w:sz w:val="24"/>
          <w:szCs w:val="24"/>
        </w:rPr>
        <w:t xml:space="preserve"> </w:t>
      </w:r>
      <w:r w:rsidR="009310C6">
        <w:rPr>
          <w:rFonts w:ascii="Arial" w:eastAsia="Arial" w:hAnsi="Arial" w:cs="Arial"/>
          <w:sz w:val="24"/>
          <w:szCs w:val="24"/>
        </w:rPr>
        <w:t>W</w:t>
      </w:r>
      <w:r w:rsidR="006B3D8A" w:rsidRPr="006B3D8A">
        <w:rPr>
          <w:rFonts w:ascii="Arial" w:eastAsia="Arial" w:hAnsi="Arial" w:cs="Arial"/>
          <w:sz w:val="24"/>
          <w:szCs w:val="24"/>
        </w:rPr>
        <w:t>ięcej informacji na ten temat</w:t>
      </w:r>
      <w:r w:rsidR="009310C6">
        <w:rPr>
          <w:rFonts w:ascii="Arial" w:eastAsia="Arial" w:hAnsi="Arial" w:cs="Arial"/>
          <w:sz w:val="24"/>
          <w:szCs w:val="24"/>
        </w:rPr>
        <w:t xml:space="preserve"> znajduje się w</w:t>
      </w:r>
      <w:r w:rsidR="006B3D8A" w:rsidRPr="006B3D8A">
        <w:rPr>
          <w:rFonts w:ascii="Arial" w:eastAsia="Arial" w:hAnsi="Arial" w:cs="Arial"/>
          <w:sz w:val="24"/>
          <w:szCs w:val="24"/>
        </w:rPr>
        <w:t xml:space="preserve"> </w:t>
      </w:r>
      <w:hyperlink r:id="rId15" w:history="1">
        <w:r w:rsidR="006B3D8A" w:rsidRPr="006B3D8A">
          <w:rPr>
            <w:rStyle w:val="Hipercze"/>
            <w:rFonts w:ascii="Arial" w:eastAsia="Arial" w:hAnsi="Arial" w:cs="Arial"/>
            <w:sz w:val="24"/>
            <w:szCs w:val="24"/>
          </w:rPr>
          <w:t>Informacj</w:t>
        </w:r>
        <w:r w:rsidR="009310C6">
          <w:rPr>
            <w:rStyle w:val="Hipercze"/>
            <w:rFonts w:ascii="Arial" w:eastAsia="Arial" w:hAnsi="Arial" w:cs="Arial"/>
            <w:sz w:val="24"/>
            <w:szCs w:val="24"/>
          </w:rPr>
          <w:t>i</w:t>
        </w:r>
        <w:r w:rsidR="006B3D8A" w:rsidRPr="006B3D8A">
          <w:rPr>
            <w:rStyle w:val="Hipercze"/>
            <w:rFonts w:ascii="Arial" w:eastAsia="Arial" w:hAnsi="Arial" w:cs="Arial"/>
            <w:sz w:val="24"/>
            <w:szCs w:val="24"/>
          </w:rPr>
          <w:t xml:space="preserve"> o przetwarzaniu danych osobowych | Serwis programu Fundusze Europejskie dla Małopolski 2021-2027</w:t>
        </w:r>
      </w:hyperlink>
      <w:r w:rsidR="006B3D8A">
        <w:rPr>
          <w:rFonts w:ascii="Arial" w:eastAsia="Arial" w:hAnsi="Arial" w:cs="Arial"/>
          <w:sz w:val="24"/>
          <w:szCs w:val="24"/>
        </w:rPr>
        <w:t>.</w:t>
      </w:r>
    </w:p>
    <w:p w14:paraId="0E2C0599" w14:textId="33F9A8AB" w:rsidR="006B3D8A" w:rsidRPr="000A4AEA" w:rsidRDefault="006B3D8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B3D8A">
        <w:rPr>
          <w:rFonts w:ascii="Arial" w:eastAsia="Arial" w:hAnsi="Arial" w:cs="Arial"/>
          <w:sz w:val="24"/>
          <w:szCs w:val="24"/>
        </w:rPr>
        <w:t>Wnioskodawca jako administrator danych osobowych, zgodnie z art. 88 ustawy wdrożeniowej jest zobowiązany do stosowania RODO oraz krajowych przepisów dotyczących ochrony danych osobowych</w:t>
      </w:r>
      <w:r>
        <w:rPr>
          <w:rFonts w:ascii="Arial" w:eastAsia="Arial" w:hAnsi="Arial" w:cs="Arial"/>
          <w:sz w:val="24"/>
          <w:szCs w:val="24"/>
        </w:rPr>
        <w:t>.</w:t>
      </w:r>
    </w:p>
    <w:p w14:paraId="69BCC85C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§ 2 </w:t>
      </w:r>
    </w:p>
    <w:p w14:paraId="0A5F5FCB" w14:textId="1FA6FD74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Na podstawie art. 88 ustawy wdrożeniowej każda z instytucji wskazanych w artykule pełni funkcję administratora danych osobowych przetwarzanych w ramach FEM</w:t>
      </w:r>
      <w:r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2021-2027. Administrator może przetwarzać dane osobowe tylko w takim zakresie, jaki jest niezbędny do realizacji ciążących na nim zadań wynikających z</w:t>
      </w:r>
      <w:r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rozporządzeń oraz ustawy wdrożeniowej. Obowiązek bezwzględnego przestrzegania zakresu oznacza, że przetwarzanie danych osobowych nadmiarowych lub nieadekwatnych do celu ich przetwarzania stanowi naruszenie obowiązujących przepisów RODO.</w:t>
      </w:r>
    </w:p>
    <w:p w14:paraId="07EAB795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lastRenderedPageBreak/>
        <w:t>§ 3</w:t>
      </w:r>
    </w:p>
    <w:p w14:paraId="52917185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Na podstawie art. 89 ustawy wdrożeniowej IP przysługuje dostęp do danych osobowych i informacji gromadzonych przez innych administratorów w programie, które zostały pozyskane bezpośrednio od osób, których dane dotyczą, z systemu teleinformatycznego lub z rejestrów publicznych.</w:t>
      </w:r>
    </w:p>
    <w:p w14:paraId="30BCE378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4</w:t>
      </w:r>
    </w:p>
    <w:p w14:paraId="596F3880" w14:textId="77777777" w:rsidR="000A4AEA" w:rsidRPr="000A4AEA" w:rsidRDefault="000A4AEA" w:rsidP="00BF1CD7">
      <w:pPr>
        <w:numPr>
          <w:ilvl w:val="0"/>
          <w:numId w:val="50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Dane osobowe przetwarzane są wyłącznie w celu realizacji programu Fundusze Europejskie dla Małopolski 2021-2027, w szczególności do celów monitorowania, sprawozdawczości, komunikacji, publikacji, ewaluacji, zarządzania finansowego, weryfikacji i audytów oraz w stosownych przypadkach, do celów określania kwalifikowalności uczestników.</w:t>
      </w:r>
    </w:p>
    <w:p w14:paraId="1AD77266" w14:textId="5312B9B0" w:rsidR="000A4AEA" w:rsidRPr="000A4AEA" w:rsidRDefault="000A4AEA" w:rsidP="00BF1CD7">
      <w:pPr>
        <w:numPr>
          <w:ilvl w:val="0"/>
          <w:numId w:val="50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Przedmiotowe dane osobowe są przetwarzane w celu, o którym mowa w ust. 1, a</w:t>
      </w:r>
      <w:r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także w celach archiwalnych i statystycznych.</w:t>
      </w:r>
    </w:p>
    <w:p w14:paraId="564C7C1C" w14:textId="77777777" w:rsidR="000A4AEA" w:rsidRPr="000A4AEA" w:rsidRDefault="000A4AEA" w:rsidP="00BF1CD7">
      <w:pPr>
        <w:numPr>
          <w:ilvl w:val="0"/>
          <w:numId w:val="50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Zakres danych osobowych przetwarzanych w ramach Programu został określony w załączniku nr 1.</w:t>
      </w:r>
    </w:p>
    <w:p w14:paraId="4F421BD5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5</w:t>
      </w:r>
    </w:p>
    <w:p w14:paraId="3632962B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Dane osobowe są przetwarzane na podstawie: </w:t>
      </w:r>
    </w:p>
    <w:p w14:paraId="4DB7B6A7" w14:textId="613C3687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art. 4 ust. 2 pkt 6), art. 8, art. 14, art. 15-19, art. 34, art. 36, art. 44, art. 80-85, art.</w:t>
      </w:r>
      <w:r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87-93 ustawy z dnia 28 kwietnia 2022 r. o zasadach realizacji zadań finansowanych ze środków europejskich w perspektywie finansowej </w:t>
      </w:r>
      <w:r w:rsidRPr="000A4AEA">
        <w:rPr>
          <w:rFonts w:ascii="Arial" w:eastAsia="Arial" w:hAnsi="Arial" w:cs="Arial"/>
          <w:spacing w:val="-16"/>
          <w:sz w:val="24"/>
          <w:szCs w:val="24"/>
          <w:lang w:eastAsia="pl-PL"/>
        </w:rPr>
        <w:t>2021-2027;</w:t>
      </w:r>
    </w:p>
    <w:p w14:paraId="1BE70601" w14:textId="787FB50B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art. 61 ust. 1 pkt 2 lit. a, art. 61 ust. 4, art. 64, art. 67 ust. 1, art. 189 ust. 3b i 3e i</w:t>
      </w:r>
      <w:r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art. 207 ust. 9 i 12a ustawy o finansach publicznych;</w:t>
      </w:r>
    </w:p>
    <w:p w14:paraId="08DE05F8" w14:textId="77777777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art. 2 ust. 2 pkt 2 lit. a), art. 3 ust. 2 i 3 ustawy z dnia 20 lutego 2015 r. o rozwoju lokalnym z udziałem lokalnej społeczności;</w:t>
      </w:r>
    </w:p>
    <w:p w14:paraId="4897B803" w14:textId="77777777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art. 4, art. 5, art. 28-34, art. 69, art. 72 oraz Załączniki: XI, XII, XIV, XV, XVII rozporządzenia Parlamentu Europejskiego i Rady (UE) 2021/1060 z dnia 24 czerwca 2021 r. ustanawiające wspólne przepisy dotyczące Europejskiego Funduszu Rozwoju Regionalnego, Europejskiego Funduszu Społecznego Plus, Funduszu Spójności, Funduszu na rzecz Sprawiedliwej Transformacji i Europejskiego Funduszu Morskiego, Rybackiego i Akwakultury, a także przepisy finansowe na potrzeby tych funduszy oraz na potrzeby Funduszu Azylu, Migracji i Integracji, Funduszu Bezpieczeństwa Wewnętrznego i Instrumentu Wsparcia Finansowego na rzecz Zarządzania Granicami i Polityki Wizowej (rozporządzenie ogólne);</w:t>
      </w:r>
    </w:p>
    <w:p w14:paraId="7F7B186A" w14:textId="77777777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Załączniki: I, II, III, IV rozporządzenia Parlamentu Europejskiego i Rady (UE) 2021/1057 z dnia 24 czerwca 2021 r. ustanawiające Europejski Fundusz Społeczny Plus (EFS+) oraz uchylające rozporządzenie (UE) nr 1296/2013;</w:t>
      </w:r>
    </w:p>
    <w:p w14:paraId="306485BB" w14:textId="77777777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art. 41 § 1 ustawy z dnia 25 lutego 1964 r. Kodeks rodzinny i opiekuńczy.</w:t>
      </w:r>
    </w:p>
    <w:p w14:paraId="1B6B2E14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lastRenderedPageBreak/>
        <w:t>§ 6</w:t>
      </w:r>
    </w:p>
    <w:p w14:paraId="79D37241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IP jest</w:t>
      </w:r>
      <w:hyperlink r:id="rId16" w:anchor="_ftn5" w:history="1"/>
      <w:r w:rsidRPr="000A4AEA">
        <w:rPr>
          <w:rFonts w:ascii="Arial" w:eastAsia="Arial" w:hAnsi="Arial" w:cs="Arial"/>
          <w:sz w:val="24"/>
          <w:szCs w:val="24"/>
        </w:rPr>
        <w:t xml:space="preserve"> zobowiązana do wykorzystywania pozyskanych danych osobowych tylko do celów związanych z realizacją programu.</w:t>
      </w:r>
    </w:p>
    <w:p w14:paraId="3FD32245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7</w:t>
      </w:r>
    </w:p>
    <w:p w14:paraId="21D6983F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IP jako administrator danych, zobowiązuje się do przestrzegania przepisów RODO oraz ustawy o ochronie danych osobowych z dnia 10 maja 2018 r., a także w zakresie systemów informatycznych stosowania wszystkich niezbędnych zabezpieczeń mających na celu ochronę przetwarzanych danych osobowych.</w:t>
      </w:r>
    </w:p>
    <w:p w14:paraId="409B60EF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8</w:t>
      </w:r>
    </w:p>
    <w:p w14:paraId="23E28592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Każdy administrator danych osobowych, o którym mowa w art. 87 ustawy wdrożeniowej, jest zobowiązany do zapewnienia obowiązków informacyjnych wynikających z art. 13 i art. 14 RODO.</w:t>
      </w:r>
    </w:p>
    <w:p w14:paraId="442AF639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9</w:t>
      </w:r>
    </w:p>
    <w:p w14:paraId="3F34CDC9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Każdy administrator danych osobowych, o którym mowa w art. 87 ustawy wdrożeniowej, jest zobowiązany do wydawania i odwoływania upoważnień do przetwarzania danych osobowych w zakresie Programu. Tym samym ograniczy dostęp do danych osobowych wyłącznie do osób posiadających uprawnienie do przetwarzania danych osobowych. Dotyczy to zarówno dostępu w wersji dokumentowej jak i do systemów elektronicznych, m. in. Lokalnego Systemu Informatycznego (IGA) oraz Centralnego Systemu Teleinformatycznego (CST2021).</w:t>
      </w:r>
    </w:p>
    <w:p w14:paraId="67C77321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10</w:t>
      </w:r>
    </w:p>
    <w:p w14:paraId="6998B465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W przypadku CST2021 Beneficjent zarządza dostępem do systemu. </w:t>
      </w:r>
      <w:bookmarkStart w:id="14" w:name="_Hlk169079228"/>
      <w:r w:rsidRPr="000A4AEA">
        <w:rPr>
          <w:rFonts w:ascii="Arial" w:eastAsia="Arial" w:hAnsi="Arial" w:cs="Arial"/>
          <w:sz w:val="24"/>
          <w:szCs w:val="24"/>
        </w:rPr>
        <w:t>W tym celu zgłasza osobę wyznaczoną do zarządzania projektem po stronie Beneficjenta. Zgłoszenie ww. osoby jest dokonywane na podstawie wniosku zgodnie z załącznikiem nr 5 do Wytycznych dotyczących warunków gromadzenia i przekazywania danych w postaci elektronicznej na lata 2021-2027.</w:t>
      </w:r>
      <w:bookmarkEnd w:id="14"/>
    </w:p>
    <w:p w14:paraId="224D66C0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11</w:t>
      </w:r>
    </w:p>
    <w:p w14:paraId="0E6BA859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Każdy administrator danych osobowych, o którym mowa w art. 87 ustawy wdrożeniowej zobowiązany jest do wypełniania obowiązków administratora w</w:t>
      </w:r>
      <w:r w:rsidRPr="000A4AEA">
        <w:rPr>
          <w:rFonts w:ascii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rozumieniu RODO, w tym wypełnienia obowiązku informacyjnego.</w:t>
      </w:r>
    </w:p>
    <w:p w14:paraId="53261494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12</w:t>
      </w:r>
    </w:p>
    <w:p w14:paraId="76F05F15" w14:textId="77777777" w:rsidR="000A4AEA" w:rsidRPr="000A4AEA" w:rsidRDefault="000A4AEA" w:rsidP="00BF1CD7">
      <w:pPr>
        <w:numPr>
          <w:ilvl w:val="0"/>
          <w:numId w:val="53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Każdy administrator danych osobowych, o którym mowa w art. 87 ustawy wdrożeniowej zapewni środki techniczne i organizacyjne umożliwiające należyte zabezpieczenie danych osobowych, spełniające wymagania, o których mowa w art. 32 RODO. Beneficjent będzie w szczególności:</w:t>
      </w:r>
    </w:p>
    <w:p w14:paraId="7E7CA95A" w14:textId="77777777" w:rsidR="000A4AEA" w:rsidRPr="000A4AEA" w:rsidRDefault="000A4AEA" w:rsidP="00BF1CD7">
      <w:pPr>
        <w:numPr>
          <w:ilvl w:val="0"/>
          <w:numId w:val="52"/>
        </w:numPr>
        <w:spacing w:before="120" w:after="120" w:line="276" w:lineRule="auto"/>
        <w:ind w:left="851" w:hanging="425"/>
        <w:rPr>
          <w:rFonts w:ascii="Arial" w:eastAsia="Arial" w:hAnsi="Arial" w:cs="Arial"/>
          <w:sz w:val="24"/>
          <w:szCs w:val="24"/>
          <w:lang w:eastAsia="pl-PL"/>
        </w:rPr>
      </w:pPr>
      <w:r w:rsidRPr="00A314DA">
        <w:rPr>
          <w:rFonts w:ascii="Arial" w:eastAsia="Arial" w:hAnsi="Arial" w:cs="Arial"/>
          <w:spacing w:val="-4"/>
          <w:sz w:val="24"/>
          <w:szCs w:val="24"/>
          <w:lang w:eastAsia="pl-PL"/>
        </w:rPr>
        <w:t xml:space="preserve">prowadzić dokumentację opisującą sposób przetwarzania danych osobowych oraz środki techniczne i organizacyjne zapewniające ochronę i bezpieczeństwo przetwarzanych danych osobowych, w tym w szczególności politykę </w:t>
      </w:r>
      <w:r w:rsidRPr="00A314DA">
        <w:rPr>
          <w:rFonts w:ascii="Arial" w:eastAsia="Arial" w:hAnsi="Arial" w:cs="Arial"/>
          <w:spacing w:val="-4"/>
          <w:sz w:val="24"/>
          <w:szCs w:val="24"/>
          <w:lang w:eastAsia="pl-PL"/>
        </w:rPr>
        <w:lastRenderedPageBreak/>
        <w:t>bezpieczeństwa z zastrzeżeniem, że system CST2021 oraz instrukcję zarządzania tym systemem udostępnia Beneficjentowi IP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,</w:t>
      </w:r>
    </w:p>
    <w:p w14:paraId="0F79E44C" w14:textId="77777777" w:rsidR="000A4AEA" w:rsidRPr="000A4AEA" w:rsidRDefault="000A4AEA" w:rsidP="00BF1CD7">
      <w:pPr>
        <w:numPr>
          <w:ilvl w:val="0"/>
          <w:numId w:val="52"/>
        </w:numPr>
        <w:spacing w:before="120" w:after="120" w:line="276" w:lineRule="auto"/>
        <w:ind w:left="851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przechowywać dokumenty w przeznaczonych do tego szafach zamykanych na zamek lub w zamykanych na zamek pomieszczeniach, niedostępnych dla osób nieupoważnionych do przetwarzania danych osobowych oraz zapewniających ochronę dokumentów przed utratą, uszkodzeniem, zniszczeniem, a także przetwarzaniem z naruszeniem RODO,</w:t>
      </w:r>
    </w:p>
    <w:p w14:paraId="5238022A" w14:textId="77777777" w:rsidR="000A4AEA" w:rsidRPr="000A4AEA" w:rsidRDefault="000A4AEA" w:rsidP="00BF1CD7">
      <w:pPr>
        <w:numPr>
          <w:ilvl w:val="0"/>
          <w:numId w:val="52"/>
        </w:numPr>
        <w:spacing w:before="120" w:after="120" w:line="276" w:lineRule="auto"/>
        <w:ind w:left="851" w:hanging="425"/>
        <w:rPr>
          <w:rFonts w:ascii="Arial" w:eastAsia="Arial" w:hAnsi="Arial" w:cs="Arial"/>
          <w:sz w:val="24"/>
          <w:szCs w:val="24"/>
          <w:lang w:eastAsia="pl-PL"/>
        </w:rPr>
      </w:pPr>
      <w:r w:rsidRPr="00091DEB">
        <w:rPr>
          <w:rFonts w:ascii="Arial" w:eastAsia="Arial" w:hAnsi="Arial" w:cs="Arial"/>
          <w:spacing w:val="-6"/>
          <w:sz w:val="24"/>
          <w:szCs w:val="24"/>
          <w:lang w:eastAsia="pl-PL"/>
        </w:rPr>
        <w:t>prowadzić ewidencję osób upoważnionych do przetwarzania danych osobowych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.</w:t>
      </w:r>
    </w:p>
    <w:p w14:paraId="49B7D4D5" w14:textId="77777777" w:rsidR="000A4AEA" w:rsidRPr="000A4AEA" w:rsidRDefault="000A4AEA" w:rsidP="00BF1CD7">
      <w:pPr>
        <w:numPr>
          <w:ilvl w:val="0"/>
          <w:numId w:val="53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Każdy administrator danych osobowych, o którym mowa w art. 87 zobowiąże osoby upoważnione do przetwarzania danych osobowych do przestrzegania następujących zasad postępowania z dokumentami: </w:t>
      </w:r>
    </w:p>
    <w:p w14:paraId="2C6CC579" w14:textId="77777777" w:rsidR="000A4AEA" w:rsidRPr="000A4AEA" w:rsidRDefault="000A4AEA" w:rsidP="00BF1CD7">
      <w:pPr>
        <w:numPr>
          <w:ilvl w:val="0"/>
          <w:numId w:val="54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pracowania jedynie z dokumentami niezbędnymi do wykonania obowiązków wynikających z niniejszej umowy;</w:t>
      </w:r>
    </w:p>
    <w:p w14:paraId="63E0817B" w14:textId="77777777" w:rsidR="000A4AEA" w:rsidRPr="000A4AEA" w:rsidRDefault="000A4AEA" w:rsidP="00BF1CD7">
      <w:pPr>
        <w:numPr>
          <w:ilvl w:val="0"/>
          <w:numId w:val="54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przechowywania dokumentów w czasie nie dłuższym niż czas niezbędny do zrealizowania zadań, do których wykonania dokumenty są przeznaczone;</w:t>
      </w:r>
    </w:p>
    <w:p w14:paraId="36D4334F" w14:textId="77777777" w:rsidR="000A4AEA" w:rsidRPr="000A4AEA" w:rsidRDefault="000A4AEA" w:rsidP="00BF1CD7">
      <w:pPr>
        <w:numPr>
          <w:ilvl w:val="0"/>
          <w:numId w:val="54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nietworzenia kopii dokumentów innych niż niezbędne do realizacji niniejszej umowy;</w:t>
      </w:r>
    </w:p>
    <w:p w14:paraId="05C13F8F" w14:textId="77777777" w:rsidR="000A4AEA" w:rsidRPr="000A4AEA" w:rsidRDefault="000A4AEA" w:rsidP="00BF1CD7">
      <w:pPr>
        <w:numPr>
          <w:ilvl w:val="0"/>
          <w:numId w:val="54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zachowania w poufności danych osobowych oraz informacji o stosowanych sposobach ich zabezpieczenia, także po ustaniu stosunku prawnego łączącego osobę upoważnioną do przetwarzania danych osobowych z beneficjentem;</w:t>
      </w:r>
    </w:p>
    <w:p w14:paraId="61B00CF7" w14:textId="77777777" w:rsidR="000A4AEA" w:rsidRPr="000A4AEA" w:rsidRDefault="000A4AEA" w:rsidP="00BF1CD7">
      <w:pPr>
        <w:numPr>
          <w:ilvl w:val="0"/>
          <w:numId w:val="54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zabezpieczenia dokumentów przed dostępem osób nieupoważnionych do przetwarzania danych osobowych, przetwarzaniem z naruszeniem RODO, nieautoryzowaną zmianą, utratą, uszkodzeniem lub zniszczeniem.</w:t>
      </w:r>
    </w:p>
    <w:p w14:paraId="39EE4C87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13</w:t>
      </w:r>
    </w:p>
    <w:p w14:paraId="05FAA6FF" w14:textId="77777777" w:rsidR="000A4AEA" w:rsidRPr="000A4AEA" w:rsidRDefault="000A4AEA" w:rsidP="00BF1CD7">
      <w:pPr>
        <w:numPr>
          <w:ilvl w:val="0"/>
          <w:numId w:val="44"/>
        </w:numPr>
        <w:spacing w:after="0" w:line="276" w:lineRule="auto"/>
        <w:ind w:left="426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Integralną część niniejszych zasad stanowią:</w:t>
      </w:r>
    </w:p>
    <w:p w14:paraId="7BE530D7" w14:textId="77777777" w:rsidR="000A4AEA" w:rsidRPr="000A4AEA" w:rsidRDefault="000A4AEA" w:rsidP="00BF1CD7">
      <w:pPr>
        <w:numPr>
          <w:ilvl w:val="0"/>
          <w:numId w:val="43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załącznik nr 1: Zakres przetwarzanych danych osobowych;</w:t>
      </w:r>
    </w:p>
    <w:p w14:paraId="228FAEC1" w14:textId="77777777" w:rsidR="000A4AEA" w:rsidRPr="000A4AEA" w:rsidRDefault="000A4AEA" w:rsidP="00BF1CD7">
      <w:pPr>
        <w:numPr>
          <w:ilvl w:val="0"/>
          <w:numId w:val="43"/>
        </w:numPr>
        <w:spacing w:before="120" w:after="120" w:line="276" w:lineRule="auto"/>
        <w:ind w:left="851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załącznik nr 2: Oświadczenie uczestnika projektu.</w:t>
      </w:r>
    </w:p>
    <w:p w14:paraId="7D2FE552" w14:textId="77777777" w:rsidR="000A4AEA" w:rsidRPr="000A4AEA" w:rsidRDefault="000A4AEA" w:rsidP="00BF1CD7">
      <w:pPr>
        <w:numPr>
          <w:ilvl w:val="0"/>
          <w:numId w:val="44"/>
        </w:numPr>
        <w:spacing w:before="120" w:after="120" w:line="276" w:lineRule="auto"/>
        <w:ind w:left="426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Zmiana Zakresu przetwarzanych danych osobowych nie wymaga aneksowania umowy, ale wymaga poinformowania Beneficjenta.</w:t>
      </w:r>
    </w:p>
    <w:p w14:paraId="317D785F" w14:textId="77777777" w:rsidR="000A4AEA" w:rsidRPr="000A4AEA" w:rsidRDefault="000A4AEA" w:rsidP="000A4AE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0A4AEA">
        <w:rPr>
          <w:rFonts w:ascii="Arial" w:hAnsi="Arial" w:cs="Arial"/>
          <w:sz w:val="24"/>
          <w:szCs w:val="24"/>
        </w:rPr>
        <w:br w:type="page"/>
      </w:r>
    </w:p>
    <w:p w14:paraId="357F9879" w14:textId="77777777" w:rsidR="000A4AEA" w:rsidRPr="000A4AEA" w:rsidRDefault="000A4AEA" w:rsidP="000A4AEA">
      <w:pPr>
        <w:spacing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4D032FA3" wp14:editId="0E475231">
            <wp:extent cx="5580380" cy="477520"/>
            <wp:effectExtent l="0" t="0" r="1270" b="0"/>
  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47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92A21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bookmarkStart w:id="15" w:name="_Hlk170807388"/>
      <w:r w:rsidRPr="000A4AEA">
        <w:rPr>
          <w:rFonts w:ascii="Arial" w:eastAsia="Arial" w:hAnsi="Arial" w:cs="Arial"/>
          <w:b/>
          <w:bCs/>
          <w:sz w:val="24"/>
          <w:szCs w:val="24"/>
        </w:rPr>
        <w:t>Załącznik nr 1 do Zasad przetwarzania danych osobowych</w:t>
      </w:r>
    </w:p>
    <w:bookmarkEnd w:id="15"/>
    <w:p w14:paraId="29A21B77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Zakres danych osobowych przetwarzanych w programie Fundusze Europejskie dla Małopolski 2021-2027</w:t>
      </w:r>
      <w:r w:rsidRPr="000A4AEA"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 </w:t>
      </w:r>
      <w:r w:rsidRPr="000A4AEA">
        <w:rPr>
          <w:rFonts w:ascii="Arial" w:eastAsia="Arial" w:hAnsi="Arial" w:cs="Arial"/>
          <w:b/>
          <w:bCs/>
          <w:sz w:val="24"/>
          <w:szCs w:val="24"/>
        </w:rPr>
        <w:t>przez Instytucję Pośredniczącą</w:t>
      </w:r>
    </w:p>
    <w:p w14:paraId="4B04783A" w14:textId="77777777" w:rsidR="000A4AEA" w:rsidRPr="000A4AEA" w:rsidRDefault="000A4AEA" w:rsidP="000A4AEA">
      <w:pPr>
        <w:spacing w:before="120"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Kategoria osób:</w:t>
      </w:r>
    </w:p>
    <w:p w14:paraId="0585144D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wnioskodawcy, </w:t>
      </w:r>
    </w:p>
    <w:p w14:paraId="5D688F89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pracownicy wnioskodawców, </w:t>
      </w:r>
    </w:p>
    <w:p w14:paraId="0F575224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potencjalni wnioskodawcy, </w:t>
      </w:r>
    </w:p>
    <w:p w14:paraId="23F6DA9D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pracownicy potencjalnych wnioskodawców, </w:t>
      </w:r>
    </w:p>
    <w:p w14:paraId="502D80F7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beneficjenci, </w:t>
      </w:r>
    </w:p>
    <w:p w14:paraId="7CB96BF4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pracownicy beneficjentów, </w:t>
      </w:r>
    </w:p>
    <w:p w14:paraId="706F62E1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podmioty przygotowujące i realizujące instrumenty terytorialne oraz ich członkowie i pracownicy,</w:t>
      </w:r>
    </w:p>
    <w:p w14:paraId="7C3139A9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osoby fizyczne związane/biorące udział w procesie realizacji i wdrożenia projektów w ramach programu,</w:t>
      </w:r>
    </w:p>
    <w:p w14:paraId="077E0634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personel projektów, wykonawcy, ich pracownicy,</w:t>
      </w:r>
    </w:p>
    <w:p w14:paraId="08C0AB79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dane osób fizycznych, które widnieją na dokumentach potwierdzających kwalifikowalność wydatków, </w:t>
      </w:r>
    </w:p>
    <w:p w14:paraId="627EE55F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dane związane z zakresem uczestnictwa osób fizycznych w projekcie (uczestnicy indywidualni), </w:t>
      </w:r>
    </w:p>
    <w:p w14:paraId="393251FE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osoby fizyczne i osoby prowadzące działalność gospodarczą, których dane będą przetwarzane w związku z badaniem kwalifikowalności środków w projekcie,</w:t>
      </w:r>
    </w:p>
    <w:p w14:paraId="5A804700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pełnomocnicy stron postępowania administracyjnego, </w:t>
      </w:r>
    </w:p>
    <w:p w14:paraId="0630C104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biegli powołani w trybie art. 84 k.p.a., </w:t>
      </w:r>
    </w:p>
    <w:p w14:paraId="17696D27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biegli wskazywani przez stronę postępowania administracyjnego, </w:t>
      </w:r>
    </w:p>
    <w:p w14:paraId="428D3B92" w14:textId="3B1B8224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osoby składające zeznania w charakterze świadków/ osoby składające wyjaśnienia/ osoby fizyczne, w tym osoby prowadzące działalność gospodarczą, których dane będą przetwarzane w związku z prowadzeniem postępowania o</w:t>
      </w:r>
      <w:r w:rsidR="00BF1CD7"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zwrot dofinansowania, </w:t>
      </w:r>
    </w:p>
    <w:p w14:paraId="3F33380A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osoby będące członkami organów zarządzających jako osoby trzecie, wobec których możemy prowadzić postępowanie,</w:t>
      </w:r>
    </w:p>
    <w:p w14:paraId="2AF9B5F8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osoby zatwierdzające zabezpieczenia składane do umowy o dofinansowanie, </w:t>
      </w:r>
    </w:p>
    <w:p w14:paraId="48C6B8DE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osoby dokonujące zgłoszeń do Rzecznika FE, </w:t>
      </w:r>
    </w:p>
    <w:p w14:paraId="0AAF0B52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A314DA">
        <w:rPr>
          <w:rFonts w:ascii="Arial" w:eastAsia="Arial" w:hAnsi="Arial" w:cs="Arial"/>
          <w:spacing w:val="-4"/>
          <w:sz w:val="24"/>
          <w:szCs w:val="24"/>
          <w:lang w:eastAsia="pl-PL"/>
        </w:rPr>
        <w:t>członkowie/zastępcy członków oraz obserwatorzy powołani do składu KM 2021-2027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.</w:t>
      </w:r>
    </w:p>
    <w:p w14:paraId="78520720" w14:textId="77777777" w:rsidR="000A4AEA" w:rsidRPr="000A4AEA" w:rsidRDefault="000A4AEA" w:rsidP="000A4AEA">
      <w:pPr>
        <w:keepNext/>
        <w:spacing w:after="20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lastRenderedPageBreak/>
        <w:t>Zakres danych osobowych:</w:t>
      </w:r>
    </w:p>
    <w:p w14:paraId="7DE85B9F" w14:textId="51A13072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Dane identyfikujące osoby fizyczne: imię i nazwisko, adres, adres poczty elektronicznej, firma i adres, login, numer telefonu, numer faksu, numer PESEL, numer NIP, numer REGON lub inne identyfikatory funkcjonujące w danym państwie, forma prawna prowadzonej działalności, forma własności mienia tej osoby, płeć, wiek, wykształcenie, identyfikatory internetowe</w:t>
      </w:r>
      <w:r w:rsidR="00C972EE">
        <w:rPr>
          <w:rFonts w:ascii="Arial" w:eastAsia="Arial" w:hAnsi="Arial" w:cs="Arial"/>
          <w:sz w:val="24"/>
          <w:szCs w:val="24"/>
          <w:lang w:eastAsia="pl-PL"/>
        </w:rPr>
        <w:t>.</w:t>
      </w:r>
    </w:p>
    <w:p w14:paraId="560FCC7C" w14:textId="3456B6D6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Dane związane z zakresem uczestnictwa osób fizycznych w projekcie, niewymienione w pkt 1, takie jak: wymiar czasu pracy, stanowisko, kwota wynagrodzenia, obywatelstwo, obszar według stopnia urbanizacji (DEGURBA), status mieszkaniowy, data rozpoczęcia udziału w projekcie lub wsparciu, data zakończenia udziału w projekcie lub wsparciu, status na rynku pracy, data założenia działalności gospodarczej, kwota przyznanych środków na założenie działalności gospodarczej, kod w Polskiej Klasyfikacji Działalności (PKD) założonej działalności gospodarczej, forma i okres zaangażowania w projekcie, planowana data zakończenia edukacji w placówce edukacyjnej, w której skorzystano ze wsparcia</w:t>
      </w:r>
      <w:r w:rsidR="00C972EE">
        <w:rPr>
          <w:rFonts w:ascii="Arial" w:eastAsia="Arial" w:hAnsi="Arial" w:cs="Arial"/>
          <w:sz w:val="24"/>
          <w:szCs w:val="24"/>
          <w:lang w:eastAsia="pl-PL"/>
        </w:rPr>
        <w:t>.</w:t>
      </w:r>
    </w:p>
    <w:p w14:paraId="37249647" w14:textId="0B0033DB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Dane osób fizycznych niewymienione w pkt 1, które widnieją na dokumentach potwierdzających kwalifikowalność wydatków, w tym kwota wynagrodzenia, numer rachunku bankowego, numer działki, gmina, obręb, numer księgi wieczystej, numer przyłącza gazowego, numer uprawnień budowlanych, oraz dane dotyczące szczególnych potrzeb osób, o których mowa w art. 2 pkt 3 ustawy z dnia 19 lipca 2019 r. o zapewnianiu dostępności osobom ze szczególnymi potrzebami</w:t>
      </w:r>
      <w:r w:rsidR="00C972EE">
        <w:rPr>
          <w:rFonts w:ascii="Arial" w:eastAsia="Arial" w:hAnsi="Arial" w:cs="Arial"/>
          <w:sz w:val="24"/>
          <w:szCs w:val="24"/>
          <w:lang w:eastAsia="pl-PL"/>
        </w:rPr>
        <w:t>.</w:t>
      </w:r>
    </w:p>
    <w:p w14:paraId="11A5E47B" w14:textId="3F7DF2F5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Dane osób fizycznych niewymienione w pkt 1, które widnieją na dokumentach </w:t>
      </w:r>
      <w:r w:rsidRPr="000A4AEA">
        <w:rPr>
          <w:rFonts w:ascii="Arial" w:eastAsia="Arial" w:hAnsi="Arial" w:cs="Arial"/>
          <w:color w:val="3B3838"/>
          <w:sz w:val="24"/>
          <w:szCs w:val="24"/>
          <w:lang w:eastAsia="pl-PL"/>
        </w:rPr>
        <w:t>w</w:t>
      </w:r>
      <w:r w:rsidR="00BF1CD7">
        <w:rPr>
          <w:rFonts w:ascii="Arial" w:eastAsia="Arial" w:hAnsi="Arial" w:cs="Arial"/>
          <w:color w:val="3B3838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color w:val="3B3838"/>
          <w:sz w:val="24"/>
          <w:szCs w:val="24"/>
          <w:lang w:eastAsia="pl-PL"/>
        </w:rPr>
        <w:t xml:space="preserve">związku z prowadzeniem postępowań o zwrot dofinansowania oraz na deklaracjach wekslowych: </w:t>
      </w:r>
      <w:r w:rsidRPr="000A4AEA">
        <w:rPr>
          <w:rFonts w:ascii="Arial" w:eastAsia="Arial" w:hAnsi="Arial" w:cs="Arial"/>
          <w:color w:val="000000"/>
          <w:sz w:val="24"/>
          <w:szCs w:val="24"/>
          <w:lang w:eastAsia="pl-PL"/>
        </w:rPr>
        <w:t>seria i numer dowodu osobistego, numer legitymacji pełnomocnika, data urodzenia, numer ewidencyjny uprawnień budowalnych, zakres uprawnień, specjalność, dane o niekaralności.</w:t>
      </w:r>
    </w:p>
    <w:p w14:paraId="243B0F7D" w14:textId="77777777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W przypadku osób otrzymujących wsparcie z Europejskiego Funduszu Społecznego Plus i osób ubiegających się o wsparcie w ramach projektu finansowanego z Europejskiego Funduszu Społecznego Plus mogą być przetwarzane również dane dotyczące pochodzenia rasowego lub etnicznego lub zdrowia, oraz dane dotyczące terminu zakończenia odbywania kary pozbawienia wolności przez osoby skazane.</w:t>
      </w:r>
    </w:p>
    <w:p w14:paraId="08CDE8DC" w14:textId="77777777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Times New Roman" w:hAnsi="Arial" w:cs="Arial"/>
          <w:sz w:val="24"/>
          <w:szCs w:val="24"/>
          <w:lang w:eastAsia="pl-PL"/>
        </w:rPr>
        <w:br w:type="page"/>
      </w:r>
    </w:p>
    <w:p w14:paraId="5E6AE71C" w14:textId="77777777" w:rsidR="000A4AEA" w:rsidRPr="000A4AEA" w:rsidRDefault="000A4AEA" w:rsidP="000A4AEA">
      <w:pPr>
        <w:spacing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6128CA56" wp14:editId="74E72958">
            <wp:extent cx="5580380" cy="477520"/>
            <wp:effectExtent l="0" t="0" r="1270" b="0"/>
            <wp:docPr id="8" name="Obraz 8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47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0F6F0" w14:textId="77777777" w:rsidR="000A4AEA" w:rsidRPr="000A4AEA" w:rsidRDefault="000A4AEA" w:rsidP="000A4AEA">
      <w:pPr>
        <w:spacing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Załącznik Nr 2: Oświadczenie uczestnika projektu</w:t>
      </w:r>
      <w:r w:rsidRPr="000A4AEA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5F7E1FE4" w14:textId="77777777" w:rsidR="000A4AEA" w:rsidRPr="000A4AEA" w:rsidRDefault="000A4AEA" w:rsidP="000A4AEA">
      <w:pPr>
        <w:spacing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OŚWIADCZENIE UCZESTNIKA PROJEKTU</w:t>
      </w:r>
    </w:p>
    <w:p w14:paraId="049A4B58" w14:textId="77777777" w:rsidR="000A4AEA" w:rsidRPr="000A4AEA" w:rsidRDefault="000A4AEA" w:rsidP="000A4AEA">
      <w:pPr>
        <w:spacing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W związku z przystąpieniem do projektu pn. ……………....…… nr ………..……….. oświadczam, że przyjmuję do wiadomości, iż:</w:t>
      </w:r>
    </w:p>
    <w:p w14:paraId="2E491675" w14:textId="77777777" w:rsidR="000A4AEA" w:rsidRPr="000A4AEA" w:rsidRDefault="000A4AEA" w:rsidP="00BF1CD7">
      <w:pPr>
        <w:numPr>
          <w:ilvl w:val="0"/>
          <w:numId w:val="40"/>
        </w:numPr>
        <w:spacing w:after="120" w:line="276" w:lineRule="auto"/>
        <w:ind w:left="426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administratorem moich danych osobowych, przetwarzanych w ramach projektu </w:t>
      </w:r>
      <w:bookmarkStart w:id="16" w:name="_Hlk136940568"/>
      <w:r w:rsidRPr="000A4AEA">
        <w:rPr>
          <w:rFonts w:ascii="Arial" w:eastAsia="Arial" w:hAnsi="Arial" w:cs="Arial"/>
          <w:sz w:val="24"/>
          <w:szCs w:val="24"/>
          <w:lang w:eastAsia="pl-PL"/>
        </w:rPr>
        <w:t>jest ................................. (należy wpisać nazwę Beneficjenta), adres do korespondencji: ...........................................; administratorem moich danych osobowych w ramach programu Fundusze Europejskie dla Małopolski 2021-2027 jest Instytucja Pośrednicząca – Wojewódzki Urząd Pracy w Krakowie, adres do korespondencji: Plac Na Stawach 1, 30-107 Kraków.</w:t>
      </w:r>
    </w:p>
    <w:p w14:paraId="44EF55C7" w14:textId="150FE552" w:rsidR="000A4AEA" w:rsidRPr="000A4AEA" w:rsidRDefault="000A4AEA" w:rsidP="000A4AEA">
      <w:pPr>
        <w:spacing w:after="120" w:line="276" w:lineRule="auto"/>
        <w:ind w:left="426"/>
        <w:rPr>
          <w:rFonts w:ascii="Arial" w:eastAsia="Arial" w:hAnsi="Arial" w:cs="Arial"/>
          <w:sz w:val="24"/>
          <w:szCs w:val="24"/>
        </w:rPr>
      </w:pPr>
      <w:bookmarkStart w:id="17" w:name="_Hlk137632314"/>
      <w:r w:rsidRPr="00B44604">
        <w:rPr>
          <w:rFonts w:ascii="Arial" w:eastAsia="Arial" w:hAnsi="Arial" w:cs="Arial"/>
          <w:spacing w:val="-4"/>
          <w:sz w:val="24"/>
          <w:szCs w:val="24"/>
        </w:rPr>
        <w:t>Nie narusza to praw i nie wyłącza obowiązków innych administratorów moich danych osobowych w rozumieniu art. 88 Ustawy z dnia 28 kwietnia 2022 r. o zasadach realizacji zadań finansowanych ze środków europejskich w perspektywie finansowej 2021</w:t>
      </w:r>
      <w:r w:rsidR="00C972EE" w:rsidRPr="00B44604">
        <w:rPr>
          <w:rFonts w:ascii="Arial" w:eastAsia="Arial" w:hAnsi="Arial" w:cs="Arial"/>
          <w:spacing w:val="-4"/>
          <w:sz w:val="24"/>
          <w:szCs w:val="24"/>
        </w:rPr>
        <w:t>-</w:t>
      </w:r>
      <w:r w:rsidRPr="00B44604">
        <w:rPr>
          <w:rFonts w:ascii="Arial" w:eastAsia="Arial" w:hAnsi="Arial" w:cs="Arial"/>
          <w:spacing w:val="-4"/>
          <w:sz w:val="24"/>
          <w:szCs w:val="24"/>
        </w:rPr>
        <w:t>2027 tj. Instytucji Zarządzającej – Zarząd Województwa Małopolskiego, ministra właściwego do spraw rozwoju regionalnego</w:t>
      </w:r>
      <w:r w:rsidRPr="000A4AEA">
        <w:rPr>
          <w:rFonts w:ascii="Arial" w:eastAsia="Arial" w:hAnsi="Arial" w:cs="Arial"/>
          <w:sz w:val="24"/>
          <w:szCs w:val="24"/>
        </w:rPr>
        <w:t>;</w:t>
      </w:r>
    </w:p>
    <w:bookmarkEnd w:id="16"/>
    <w:bookmarkEnd w:id="17"/>
    <w:p w14:paraId="2CBA93E1" w14:textId="3C56896F" w:rsidR="000A4AEA" w:rsidRPr="000A4AEA" w:rsidRDefault="000A4AEA" w:rsidP="00BF1CD7">
      <w:pPr>
        <w:numPr>
          <w:ilvl w:val="0"/>
          <w:numId w:val="40"/>
        </w:numPr>
        <w:spacing w:after="120" w:line="276" w:lineRule="auto"/>
        <w:ind w:left="426" w:hanging="426"/>
        <w:rPr>
          <w:rFonts w:ascii="Arial" w:eastAsia="Arial" w:hAnsi="Arial" w:cs="Arial"/>
          <w:sz w:val="24"/>
          <w:szCs w:val="24"/>
          <w:lang w:eastAsia="pl-PL"/>
        </w:rPr>
      </w:pPr>
      <w:r w:rsidRPr="00B44604">
        <w:rPr>
          <w:rFonts w:ascii="Arial" w:eastAsia="Arial" w:hAnsi="Arial" w:cs="Arial"/>
          <w:spacing w:val="-4"/>
          <w:sz w:val="24"/>
          <w:szCs w:val="24"/>
          <w:lang w:eastAsia="pl-PL"/>
        </w:rPr>
        <w:t>przetwarzanie moich danych osobowych jest zgodne z prawem i spełnia warunki, o</w:t>
      </w:r>
      <w:r w:rsidR="00B44604">
        <w:rPr>
          <w:rFonts w:ascii="Arial" w:eastAsia="Arial" w:hAnsi="Arial" w:cs="Arial"/>
          <w:spacing w:val="-4"/>
          <w:sz w:val="24"/>
          <w:szCs w:val="24"/>
          <w:lang w:eastAsia="pl-PL"/>
        </w:rPr>
        <w:t> </w:t>
      </w:r>
      <w:r w:rsidRPr="00B44604">
        <w:rPr>
          <w:rFonts w:ascii="Arial" w:eastAsia="Arial" w:hAnsi="Arial" w:cs="Arial"/>
          <w:spacing w:val="-4"/>
          <w:sz w:val="24"/>
          <w:szCs w:val="24"/>
          <w:lang w:eastAsia="pl-PL"/>
        </w:rPr>
        <w:t>których mowa w art. 6 ust. 1 lit. c) oraz art. 9 ust. 2 lit. g) Rozporządzenia Parlamentu Europejskiego i Rady (UE) 2016/679 – dane osobowe są niezbędne dla realizacji programu Fundusze Europejskie dla Małopolski 2021-2027 na podstawie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: </w:t>
      </w:r>
    </w:p>
    <w:p w14:paraId="0CC7D763" w14:textId="77777777" w:rsidR="000A4AEA" w:rsidRPr="000A4AEA" w:rsidRDefault="000A4AEA" w:rsidP="00BF1CD7">
      <w:pPr>
        <w:numPr>
          <w:ilvl w:val="0"/>
          <w:numId w:val="41"/>
        </w:numPr>
        <w:spacing w:before="120" w:after="120" w:line="276" w:lineRule="auto"/>
        <w:ind w:left="709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ustawy z dnia 28 kwietnia 2022 r. o zasadach realizacji zadań finansowanych ze środków europejskich w perspektywie finansowej 2021-2027, </w:t>
      </w:r>
    </w:p>
    <w:p w14:paraId="699EB0BA" w14:textId="1F9AAA65" w:rsidR="000A4AEA" w:rsidRPr="000A4AEA" w:rsidRDefault="000A4AEA" w:rsidP="00BF1CD7">
      <w:pPr>
        <w:numPr>
          <w:ilvl w:val="0"/>
          <w:numId w:val="41"/>
        </w:numPr>
        <w:spacing w:before="120" w:after="120" w:line="276" w:lineRule="auto"/>
        <w:ind w:left="709" w:hanging="284"/>
        <w:rPr>
          <w:rFonts w:ascii="Arial" w:eastAsia="Arial" w:hAnsi="Arial" w:cs="Arial"/>
          <w:sz w:val="24"/>
          <w:szCs w:val="24"/>
          <w:lang w:eastAsia="pl-PL"/>
        </w:rPr>
      </w:pPr>
      <w:r w:rsidRPr="00A314DA">
        <w:rPr>
          <w:rFonts w:ascii="Arial" w:eastAsia="Arial" w:hAnsi="Arial" w:cs="Arial"/>
          <w:spacing w:val="-4"/>
          <w:sz w:val="24"/>
          <w:szCs w:val="24"/>
          <w:lang w:eastAsia="pl-PL"/>
        </w:rPr>
        <w:t>rozporządzenia Parlamentu Europejskiego i Rady (UE) 2021/1060 z dnia 24 czerwca 2021 r. ustanawiające wspólne przepisy dotyczące Europejskiego Funduszu Rozwoju Regionalnego, Europejskiego Funduszu Społecznego Plus, Funduszu Spójności, Funduszu na rzecz Sprawiedliwej Transformacji i</w:t>
      </w:r>
      <w:r w:rsidR="00BF1CD7" w:rsidRPr="00A314DA">
        <w:rPr>
          <w:rFonts w:ascii="Arial" w:eastAsia="Arial" w:hAnsi="Arial" w:cs="Arial"/>
          <w:spacing w:val="-4"/>
          <w:sz w:val="24"/>
          <w:szCs w:val="24"/>
          <w:lang w:eastAsia="pl-PL"/>
        </w:rPr>
        <w:t> </w:t>
      </w:r>
      <w:r w:rsidRPr="00A314DA">
        <w:rPr>
          <w:rFonts w:ascii="Arial" w:eastAsia="Arial" w:hAnsi="Arial" w:cs="Arial"/>
          <w:spacing w:val="-4"/>
          <w:sz w:val="24"/>
          <w:szCs w:val="24"/>
          <w:lang w:eastAsia="pl-PL"/>
        </w:rPr>
        <w:t>Europejskiego Funduszu Morskiego, Rybackiego i Akwakultury, a także przepisy finansowe na potrzeby tych funduszy oraz na potrzeby Funduszu Azylu, Migracji i</w:t>
      </w:r>
      <w:r w:rsidR="00A314DA">
        <w:rPr>
          <w:rFonts w:ascii="Arial" w:eastAsia="Arial" w:hAnsi="Arial" w:cs="Arial"/>
          <w:spacing w:val="-4"/>
          <w:sz w:val="24"/>
          <w:szCs w:val="24"/>
          <w:lang w:eastAsia="pl-PL"/>
        </w:rPr>
        <w:t> </w:t>
      </w:r>
      <w:r w:rsidRPr="00A314DA">
        <w:rPr>
          <w:rFonts w:ascii="Arial" w:eastAsia="Arial" w:hAnsi="Arial" w:cs="Arial"/>
          <w:spacing w:val="-4"/>
          <w:sz w:val="24"/>
          <w:szCs w:val="24"/>
          <w:lang w:eastAsia="pl-PL"/>
        </w:rPr>
        <w:t>Integracji, Funduszu Bezpieczeństwa Wewnętrznego i</w:t>
      </w:r>
      <w:r w:rsidR="00BF1CD7" w:rsidRPr="00A314DA">
        <w:rPr>
          <w:rFonts w:ascii="Arial" w:eastAsia="Arial" w:hAnsi="Arial" w:cs="Arial"/>
          <w:spacing w:val="-4"/>
          <w:sz w:val="24"/>
          <w:szCs w:val="24"/>
          <w:lang w:eastAsia="pl-PL"/>
        </w:rPr>
        <w:t> </w:t>
      </w:r>
      <w:r w:rsidRPr="00A314DA">
        <w:rPr>
          <w:rFonts w:ascii="Arial" w:eastAsia="Arial" w:hAnsi="Arial" w:cs="Arial"/>
          <w:spacing w:val="-4"/>
          <w:sz w:val="24"/>
          <w:szCs w:val="24"/>
          <w:lang w:eastAsia="pl-PL"/>
        </w:rPr>
        <w:t>Instrumentu Wsparcia Finansowego na rzecz Zarządzania Granicami i</w:t>
      </w:r>
      <w:r w:rsidR="00BF1CD7" w:rsidRPr="00A314DA">
        <w:rPr>
          <w:rFonts w:ascii="Arial" w:eastAsia="Arial" w:hAnsi="Arial" w:cs="Arial"/>
          <w:spacing w:val="-4"/>
          <w:sz w:val="24"/>
          <w:szCs w:val="24"/>
          <w:lang w:eastAsia="pl-PL"/>
        </w:rPr>
        <w:t> </w:t>
      </w:r>
      <w:r w:rsidRPr="00A314DA">
        <w:rPr>
          <w:rFonts w:ascii="Arial" w:eastAsia="Arial" w:hAnsi="Arial" w:cs="Arial"/>
          <w:spacing w:val="-4"/>
          <w:sz w:val="24"/>
          <w:szCs w:val="24"/>
          <w:lang w:eastAsia="pl-PL"/>
        </w:rPr>
        <w:t>Polityki Wizowej</w:t>
      </w:r>
      <w:r w:rsidR="00C972EE">
        <w:rPr>
          <w:rFonts w:ascii="Arial" w:eastAsia="Arial" w:hAnsi="Arial" w:cs="Arial"/>
          <w:sz w:val="24"/>
          <w:szCs w:val="24"/>
          <w:lang w:eastAsia="pl-PL"/>
        </w:rPr>
        <w:t>,</w:t>
      </w:r>
    </w:p>
    <w:p w14:paraId="07EEBF84" w14:textId="77777777" w:rsidR="000A4AEA" w:rsidRPr="000A4AEA" w:rsidRDefault="000A4AEA" w:rsidP="00BF1CD7">
      <w:pPr>
        <w:numPr>
          <w:ilvl w:val="0"/>
          <w:numId w:val="41"/>
        </w:numPr>
        <w:spacing w:before="120" w:after="120" w:line="276" w:lineRule="auto"/>
        <w:ind w:left="709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rozporządzenia Parlamentu Europejskiego i Rady (UE) 2021/1057 z dnia 24 czerwca 2021 r. ustanawiające Europejski Fundusz Społeczny Plus (EFS+) oraz uchylające rozporządzenie (UE) nr 1296/2013.</w:t>
      </w:r>
    </w:p>
    <w:p w14:paraId="6D35ECAA" w14:textId="20CBBB49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moje dane osobowe będą przetwarzane wyłącznie w celu realizacji projektu, w szczególności do celów monitorowania, sprawozdawczości, komunikacji, publikacji, ewaluacji, zarządzania finansowego, weryfikacji i audytów oraz w stosownych przypadkach, do celów określania kwalifikowalności uczestników, a także w celach archiwalnych i statystycznych</w:t>
      </w:r>
      <w:r w:rsidRPr="000A4AEA">
        <w:rPr>
          <w:rFonts w:ascii="Arial" w:eastAsia="Arial" w:hAnsi="Arial" w:cs="Arial"/>
          <w:sz w:val="24"/>
          <w:szCs w:val="24"/>
        </w:rPr>
        <w:t xml:space="preserve">. </w:t>
      </w:r>
      <w:bookmarkStart w:id="18" w:name="_Hlk136940658"/>
      <w:r w:rsidRPr="000A4AEA">
        <w:rPr>
          <w:rFonts w:ascii="Arial" w:eastAsia="Arial" w:hAnsi="Arial" w:cs="Arial"/>
          <w:sz w:val="24"/>
          <w:szCs w:val="24"/>
        </w:rPr>
        <w:t>Beneficjent udostępni moje dane, w tym dane teleadresowe;</w:t>
      </w:r>
      <w:bookmarkEnd w:id="18"/>
    </w:p>
    <w:p w14:paraId="48C51B10" w14:textId="77777777" w:rsidR="000A4AEA" w:rsidRPr="000A4AEA" w:rsidRDefault="00F14EC7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hyperlink r:id="rId18" w:anchor="_ftn2" w:history="1"/>
      <w:r w:rsidR="000A4AEA" w:rsidRPr="000A4AEA">
        <w:rPr>
          <w:rFonts w:ascii="Arial" w:eastAsia="Arial" w:hAnsi="Arial" w:cs="Arial"/>
          <w:sz w:val="24"/>
          <w:szCs w:val="24"/>
          <w:lang w:eastAsia="pl-PL"/>
        </w:rPr>
        <w:t>moje dane osobowe będą przechowywane do momentu zakończenia realizacji projektu i jego rozliczenia oraz do momentu zamknięcia i rozliczenia programu Fundusze Europejskie dla Małopolski 2021-2027 oraz zakończenia okresu trwałości dla projektu i okresu archiwizacyjnego w zależności od tego, która z tych dat nastąpi później</w:t>
      </w:r>
      <w:r w:rsidR="000A4AEA" w:rsidRPr="000A4AEA">
        <w:rPr>
          <w:rFonts w:ascii="Arial" w:eastAsia="Arial" w:hAnsi="Arial" w:cs="Arial"/>
          <w:sz w:val="24"/>
          <w:szCs w:val="24"/>
          <w:vertAlign w:val="superscript"/>
          <w:lang w:eastAsia="pl-PL"/>
        </w:rPr>
        <w:footnoteReference w:id="30"/>
      </w:r>
      <w:r w:rsidR="000A4AEA" w:rsidRPr="000A4AEA">
        <w:rPr>
          <w:rFonts w:ascii="Arial" w:eastAsia="Arial" w:hAnsi="Arial" w:cs="Arial"/>
          <w:sz w:val="24"/>
          <w:szCs w:val="24"/>
          <w:lang w:eastAsia="pl-PL"/>
        </w:rPr>
        <w:t>;</w:t>
      </w:r>
    </w:p>
    <w:p w14:paraId="4CABFE77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podanie danych ma charakter dobrowolny, aczkolwiek jest wymogiem ustawowym a konsekwencją odmowy ich podania jest brak możliwości udzielenia wsparcia w ramach projektu;</w:t>
      </w:r>
    </w:p>
    <w:p w14:paraId="7D4E0A45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posiadam prawo dostępu do treści swoich danych oraz prawo ich: sprostowania, ograniczenia przetwarzania, zgodnie z art. 15, 16 i 18 RODO;</w:t>
      </w:r>
    </w:p>
    <w:p w14:paraId="35ED009D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mam prawo do wniesienia skargi do Prezesa Urzędu Ochrony Danych Osobowych, gdy uznam, iż przetwarzanie moich danych osobowych narusza przepisy RODO;</w:t>
      </w:r>
    </w:p>
    <w:p w14:paraId="603D5123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moje dane osobowe mogą zostać ujawnione innym podmiotom upoważnionym na podstawie przepisów prawa</w:t>
      </w:r>
      <w:r w:rsidRPr="000A4AE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Start w:id="19" w:name="_Hlk136940697"/>
      <w:r w:rsidRPr="000A4AEA">
        <w:rPr>
          <w:rFonts w:ascii="Arial" w:eastAsia="Arial" w:hAnsi="Arial" w:cs="Arial"/>
          <w:sz w:val="24"/>
          <w:szCs w:val="24"/>
          <w:lang w:eastAsia="pl-PL"/>
        </w:rPr>
        <w:t>oraz mogą być również powierzone podmiotom przetwarzającym, np. w związku z realizacją umów w zakresie usług IT;</w:t>
      </w:r>
    </w:p>
    <w:bookmarkEnd w:id="19"/>
    <w:p w14:paraId="2B5E9E35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moje dane osobowe nie będą przetwarzane w sposób zautomatyzowany, w tym również profilowane;</w:t>
      </w:r>
    </w:p>
    <w:p w14:paraId="67E81FB5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mogę skontaktować się z Inspektorem Ochrony Danych:</w:t>
      </w:r>
    </w:p>
    <w:p w14:paraId="4F155565" w14:textId="77777777" w:rsidR="000A4AEA" w:rsidRPr="000A4AEA" w:rsidRDefault="000A4AEA" w:rsidP="00BF1CD7">
      <w:pPr>
        <w:numPr>
          <w:ilvl w:val="0"/>
          <w:numId w:val="57"/>
        </w:numPr>
        <w:spacing w:before="120" w:after="12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działającym u Beneficjenta, wysyłając wiadomość na email: ........................ lub pisemnie na adres: ..............................</w:t>
      </w:r>
    </w:p>
    <w:p w14:paraId="0079DA17" w14:textId="77777777" w:rsidR="000A4AEA" w:rsidRPr="000A4AEA" w:rsidRDefault="000A4AEA" w:rsidP="00BF1CD7">
      <w:pPr>
        <w:numPr>
          <w:ilvl w:val="0"/>
          <w:numId w:val="57"/>
        </w:numPr>
        <w:spacing w:after="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działającym w ramach Instytucji Pośredniczącej, wysyłając wiadomość na email: </w:t>
      </w:r>
      <w:hyperlink r:id="rId19" w:history="1">
        <w:r w:rsidRPr="000A4AEA">
          <w:rPr>
            <w:rFonts w:ascii="Arial" w:eastAsia="Arial" w:hAnsi="Arial" w:cs="Arial"/>
            <w:color w:val="0563C1"/>
            <w:sz w:val="24"/>
            <w:szCs w:val="24"/>
            <w:u w:val="single"/>
            <w:lang w:eastAsia="pl-PL"/>
          </w:rPr>
          <w:t>ochronadanych@wup-krakow.pl</w:t>
        </w:r>
      </w:hyperlink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 lub pisemnie na adres: Wojewódzki Urząd Pracy w Krakowie, Plac Na Stawach 1, 30-107 Kraków;</w:t>
      </w:r>
    </w:p>
    <w:p w14:paraId="5DB04207" w14:textId="5161FCE8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w ciągu 4 tygodni po zakończeniu udziału w projekcie udostępnię dane dot.</w:t>
      </w:r>
      <w:r w:rsidR="00BF1CD7"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mojego statusu na rynku pracy oraz informacje nt. udziału w kształceniu lub szkoleniu oraz uzyskania kwalifikacji lub nabycia kompetencji</w:t>
      </w:r>
      <w:r w:rsidRPr="000A4AEA">
        <w:rPr>
          <w:rFonts w:ascii="Arial" w:eastAsia="Arial" w:hAnsi="Arial" w:cs="Arial"/>
          <w:sz w:val="24"/>
          <w:szCs w:val="24"/>
          <w:vertAlign w:val="superscript"/>
          <w:lang w:eastAsia="pl-PL"/>
        </w:rPr>
        <w:footnoteReference w:id="31"/>
      </w:r>
      <w:r w:rsidRPr="000A4AEA">
        <w:rPr>
          <w:rFonts w:ascii="Arial" w:eastAsia="Arial" w:hAnsi="Arial" w:cs="Arial"/>
          <w:sz w:val="24"/>
          <w:szCs w:val="24"/>
          <w:lang w:eastAsia="pl-PL"/>
        </w:rPr>
        <w:t>.</w:t>
      </w:r>
    </w:p>
    <w:p w14:paraId="5379CF31" w14:textId="7E159ABD" w:rsidR="0033028A" w:rsidRPr="0033028A" w:rsidRDefault="0033028A" w:rsidP="0033028A">
      <w:pPr>
        <w:spacing w:before="480" w:after="120" w:line="276" w:lineRule="auto"/>
        <w:rPr>
          <w:rFonts w:ascii="Arial" w:hAnsi="Arial" w:cs="Arial"/>
          <w:sz w:val="24"/>
          <w:szCs w:val="24"/>
        </w:rPr>
      </w:pPr>
      <w:r w:rsidRPr="0033028A">
        <w:rPr>
          <w:rFonts w:ascii="Arial" w:hAnsi="Arial" w:cs="Arial"/>
          <w:sz w:val="24"/>
          <w:szCs w:val="24"/>
        </w:rPr>
        <w:t>__________</w:t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  <w:t>____________</w:t>
      </w:r>
      <w:r w:rsidRPr="0033028A">
        <w:rPr>
          <w:rFonts w:ascii="Arial" w:hAnsi="Arial" w:cs="Arial"/>
          <w:sz w:val="24"/>
          <w:szCs w:val="24"/>
        </w:rPr>
        <w:tab/>
      </w:r>
      <w:r w:rsidRPr="0033028A">
        <w:rPr>
          <w:rFonts w:ascii="Arial" w:hAnsi="Arial" w:cs="Arial"/>
          <w:sz w:val="24"/>
          <w:szCs w:val="24"/>
        </w:rPr>
        <w:tab/>
      </w:r>
      <w:r w:rsidRPr="0033028A">
        <w:rPr>
          <w:rFonts w:ascii="Arial" w:hAnsi="Arial" w:cs="Arial"/>
          <w:sz w:val="24"/>
          <w:szCs w:val="24"/>
        </w:rPr>
        <w:tab/>
        <w:t>__________</w:t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  <w:t>____________</w:t>
      </w:r>
    </w:p>
    <w:p w14:paraId="042F920E" w14:textId="06D6EB82" w:rsidR="00CD671E" w:rsidRPr="002D7342" w:rsidRDefault="0033028A" w:rsidP="0033028A">
      <w:pPr>
        <w:spacing w:after="120"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33028A">
        <w:rPr>
          <w:rFonts w:ascii="Arial" w:hAnsi="Arial" w:cs="Arial"/>
          <w:sz w:val="24"/>
          <w:szCs w:val="24"/>
        </w:rPr>
        <w:t>MIEJSCOWOŚĆ I DATA</w:t>
      </w:r>
      <w:r w:rsidRPr="0033028A">
        <w:rPr>
          <w:rFonts w:ascii="Arial" w:hAnsi="Arial" w:cs="Arial"/>
          <w:sz w:val="24"/>
          <w:szCs w:val="24"/>
        </w:rPr>
        <w:tab/>
      </w:r>
      <w:r w:rsidRPr="0033028A">
        <w:rPr>
          <w:rFonts w:ascii="Arial" w:hAnsi="Arial" w:cs="Arial"/>
          <w:sz w:val="24"/>
          <w:szCs w:val="24"/>
        </w:rPr>
        <w:tab/>
        <w:t>CZYTELNY PODPIS UCZESTNIKA PROJEKTU</w:t>
      </w:r>
    </w:p>
    <w:sectPr w:rsidR="00CD671E" w:rsidRPr="002D7342" w:rsidSect="00BF1CD7">
      <w:footerReference w:type="default" r:id="rId20"/>
      <w:headerReference w:type="first" r:id="rId21"/>
      <w:footerReference w:type="first" r:id="rId22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B5CFA1" w16cex:dateUtc="2022-12-22T08:19:29.266Z"/>
  <w16cex:commentExtensible w16cex:durableId="32DC395F" w16cex:dateUtc="2022-12-22T08:21:54.097Z"/>
  <w16cex:commentExtensible w16cex:durableId="4E9C73EB" w16cex:dateUtc="2022-12-22T08:46:32.539Z"/>
  <w16cex:commentExtensible w16cex:durableId="3E2C044F" w16cex:dateUtc="2022-12-22T08:55:16.335Z"/>
  <w16cex:commentExtensible w16cex:durableId="7B2C158C" w16cex:dateUtc="2022-12-22T09:12:41.966Z"/>
  <w16cex:commentExtensible w16cex:durableId="7050C688" w16cex:dateUtc="2022-12-22T09:20:20.183Z"/>
  <w16cex:commentExtensible w16cex:durableId="50402C0E" w16cex:dateUtc="2023-01-18T10:03:08.728Z"/>
  <w16cex:commentExtensible w16cex:durableId="67FA9D0F" w16cex:dateUtc="2023-01-17T12:36:27.18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A82C0" w14:textId="77777777" w:rsidR="005875F6" w:rsidRDefault="005875F6" w:rsidP="00D519AF">
      <w:pPr>
        <w:spacing w:after="0" w:line="240" w:lineRule="auto"/>
      </w:pPr>
      <w:r>
        <w:separator/>
      </w:r>
    </w:p>
  </w:endnote>
  <w:endnote w:type="continuationSeparator" w:id="0">
    <w:p w14:paraId="3272C5EC" w14:textId="77777777" w:rsidR="005875F6" w:rsidRDefault="005875F6" w:rsidP="00D519AF">
      <w:pPr>
        <w:spacing w:after="0" w:line="240" w:lineRule="auto"/>
      </w:pPr>
      <w:r>
        <w:continuationSeparator/>
      </w:r>
    </w:p>
  </w:endnote>
  <w:endnote w:type="continuationNotice" w:id="1">
    <w:p w14:paraId="71F4D3E6" w14:textId="77777777" w:rsidR="005875F6" w:rsidRDefault="005875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4"/>
        <w:szCs w:val="24"/>
      </w:rPr>
      <w:id w:val="165950728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C8F94E" w14:textId="0DF95847" w:rsidR="005875F6" w:rsidRPr="007A7982" w:rsidRDefault="005875F6" w:rsidP="007A7982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634B">
              <w:rPr>
                <w:rFonts w:ascii="Arial" w:hAnsi="Arial" w:cs="Arial"/>
                <w:sz w:val="24"/>
                <w:szCs w:val="24"/>
                <w:lang w:val="pl-PL"/>
              </w:rPr>
              <w:t xml:space="preserve">Strona </w: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instrText>PAGE</w:instrTex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F3634B">
              <w:rPr>
                <w:rFonts w:ascii="Arial" w:hAnsi="Arial" w:cs="Arial"/>
                <w:bCs/>
                <w:sz w:val="24"/>
                <w:szCs w:val="24"/>
                <w:lang w:val="pl-PL"/>
              </w:rPr>
              <w:t>2</w: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F3634B">
              <w:rPr>
                <w:rFonts w:ascii="Arial" w:hAnsi="Arial" w:cs="Arial"/>
                <w:sz w:val="24"/>
                <w:szCs w:val="24"/>
                <w:lang w:val="pl-PL"/>
              </w:rPr>
              <w:t xml:space="preserve"> z </w: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instrText>NUMPAGES</w:instrTex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F3634B">
              <w:rPr>
                <w:rFonts w:ascii="Arial" w:hAnsi="Arial" w:cs="Arial"/>
                <w:bCs/>
                <w:sz w:val="24"/>
                <w:szCs w:val="24"/>
                <w:lang w:val="pl-PL"/>
              </w:rPr>
              <w:t>2</w: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94B98" w14:textId="77777777" w:rsidR="005875F6" w:rsidRDefault="005875F6" w:rsidP="00FD004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6F5C4" w14:textId="77777777" w:rsidR="005875F6" w:rsidRDefault="005875F6" w:rsidP="00D519AF">
      <w:pPr>
        <w:spacing w:after="0" w:line="240" w:lineRule="auto"/>
      </w:pPr>
      <w:r>
        <w:separator/>
      </w:r>
    </w:p>
  </w:footnote>
  <w:footnote w:type="continuationSeparator" w:id="0">
    <w:p w14:paraId="2665C08F" w14:textId="77777777" w:rsidR="005875F6" w:rsidRDefault="005875F6" w:rsidP="00D519AF">
      <w:pPr>
        <w:spacing w:after="0" w:line="240" w:lineRule="auto"/>
      </w:pPr>
      <w:r>
        <w:continuationSeparator/>
      </w:r>
    </w:p>
  </w:footnote>
  <w:footnote w:type="continuationNotice" w:id="1">
    <w:p w14:paraId="11CF81EE" w14:textId="77777777" w:rsidR="005875F6" w:rsidRDefault="005875F6">
      <w:pPr>
        <w:spacing w:after="0" w:line="240" w:lineRule="auto"/>
      </w:pPr>
    </w:p>
  </w:footnote>
  <w:footnote w:id="2">
    <w:p w14:paraId="69D23A57" w14:textId="0667B2F9" w:rsidR="005875F6" w:rsidRPr="002044DC" w:rsidRDefault="005875F6" w:rsidP="002044D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044DC">
        <w:rPr>
          <w:rStyle w:val="Odwoanieprzypisudolnego"/>
          <w:rFonts w:ascii="Arial" w:hAnsi="Arial" w:cs="Arial"/>
          <w:sz w:val="20"/>
          <w:szCs w:val="20"/>
        </w:rPr>
        <w:footnoteRef/>
      </w:r>
      <w:r w:rsidRPr="002044DC">
        <w:rPr>
          <w:rFonts w:ascii="Arial" w:hAnsi="Arial" w:cs="Arial"/>
          <w:sz w:val="20"/>
          <w:szCs w:val="20"/>
        </w:rPr>
        <w:t xml:space="preserve"> Wzór umowy stanowi minimalny zakres i może być przez Strony uzupełniony o postanowienia niezbędne dla realizacji projektu. Postanowienia stanowiące uzupełnienie wzoru umowy nie mogą być sprzeczne z postanowieniami zawartymi w tym wzorze. W uzasadnionych przypadkach wzór umowy o</w:t>
      </w:r>
      <w:r>
        <w:rPr>
          <w:rFonts w:ascii="Arial" w:hAnsi="Arial" w:cs="Arial"/>
          <w:sz w:val="20"/>
          <w:szCs w:val="20"/>
        </w:rPr>
        <w:t> </w:t>
      </w:r>
      <w:r w:rsidRPr="002044DC">
        <w:rPr>
          <w:rFonts w:ascii="Arial" w:hAnsi="Arial" w:cs="Arial"/>
          <w:sz w:val="20"/>
          <w:szCs w:val="20"/>
        </w:rPr>
        <w:t xml:space="preserve">partnerstwie może być modyfikowany za zgodą </w:t>
      </w:r>
      <w:r>
        <w:rPr>
          <w:rFonts w:ascii="Arial" w:hAnsi="Arial" w:cs="Arial"/>
          <w:sz w:val="20"/>
          <w:szCs w:val="20"/>
        </w:rPr>
        <w:t>IP</w:t>
      </w:r>
      <w:r w:rsidRPr="002044DC">
        <w:rPr>
          <w:rFonts w:ascii="Arial" w:hAnsi="Arial" w:cs="Arial"/>
          <w:sz w:val="20"/>
          <w:szCs w:val="20"/>
        </w:rPr>
        <w:t>.</w:t>
      </w:r>
    </w:p>
  </w:footnote>
  <w:footnote w:id="3">
    <w:p w14:paraId="4114FAB1" w14:textId="37C1CD28" w:rsidR="005875F6" w:rsidRPr="00675977" w:rsidRDefault="005875F6" w:rsidP="002044DC">
      <w:pPr>
        <w:spacing w:after="0" w:line="276" w:lineRule="auto"/>
        <w:rPr>
          <w:rFonts w:ascii="Arial" w:hAnsi="Arial"/>
          <w:spacing w:val="-6"/>
          <w:sz w:val="20"/>
          <w:szCs w:val="20"/>
        </w:rPr>
      </w:pPr>
      <w:r w:rsidRPr="00675977">
        <w:rPr>
          <w:rStyle w:val="Odwoanieprzypisudolnego"/>
          <w:rFonts w:ascii="Arial" w:hAnsi="Arial" w:cs="Arial"/>
          <w:spacing w:val="-6"/>
          <w:sz w:val="20"/>
          <w:szCs w:val="20"/>
        </w:rPr>
        <w:footnoteRef/>
      </w:r>
      <w:r w:rsidRPr="00675977">
        <w:rPr>
          <w:rFonts w:ascii="Arial" w:hAnsi="Arial" w:cs="Arial"/>
          <w:spacing w:val="-6"/>
          <w:sz w:val="20"/>
          <w:szCs w:val="20"/>
        </w:rPr>
        <w:t xml:space="preserve"> Rozumianym jako Partner wiodący, zgodnie z art. 39 ust. 9 pkt 12 ustawy z dnia 28 kwietnia 2022 r. o zasadach realizacji zadań finansowanych ze środków europejskich w perspektywie finansowej 2021-2027 (Dz. U. z 2025 r. poz. 1733</w:t>
      </w:r>
      <w:r>
        <w:rPr>
          <w:rFonts w:ascii="Arial" w:hAnsi="Arial" w:cs="Arial"/>
          <w:spacing w:val="-6"/>
          <w:sz w:val="20"/>
          <w:szCs w:val="20"/>
        </w:rPr>
        <w:t xml:space="preserve"> z późn. zm.</w:t>
      </w:r>
      <w:r w:rsidRPr="00675977">
        <w:rPr>
          <w:rFonts w:ascii="Arial" w:hAnsi="Arial" w:cs="Arial"/>
          <w:spacing w:val="-6"/>
          <w:sz w:val="20"/>
          <w:szCs w:val="20"/>
        </w:rPr>
        <w:t>).</w:t>
      </w:r>
    </w:p>
  </w:footnote>
  <w:footnote w:id="4">
    <w:p w14:paraId="69CD61BA" w14:textId="3EC28421" w:rsidR="005875F6" w:rsidRPr="00AD19BC" w:rsidRDefault="005875F6" w:rsidP="00C14CB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  <w:lang w:eastAsia="pl-PL"/>
        </w:rPr>
      </w:pPr>
      <w:r w:rsidRPr="00AD19BC">
        <w:rPr>
          <w:rStyle w:val="Odwoanieprzypisudolnego"/>
          <w:rFonts w:ascii="Arial" w:hAnsi="Arial" w:cs="Arial"/>
          <w:sz w:val="20"/>
          <w:szCs w:val="20"/>
        </w:rPr>
        <w:footnoteRef/>
      </w:r>
      <w:r w:rsidRPr="00AD19BC">
        <w:rPr>
          <w:rFonts w:ascii="Arial" w:hAnsi="Arial" w:cs="Arial"/>
          <w:sz w:val="20"/>
          <w:szCs w:val="20"/>
        </w:rPr>
        <w:t xml:space="preserve"> Należy wypełnić </w:t>
      </w:r>
      <w:r w:rsidRPr="00AD19BC">
        <w:rPr>
          <w:rFonts w:ascii="Arial" w:hAnsi="Arial" w:cs="Arial"/>
          <w:sz w:val="20"/>
          <w:szCs w:val="20"/>
          <w:lang w:eastAsia="pl-PL"/>
        </w:rPr>
        <w:t>w przypadku, kiedy na etapie podpisywania umowy o partnerstwie jest znany numer wniosku o dofinansowanie projektu nadany w lokalnym systemie IGA.</w:t>
      </w:r>
    </w:p>
  </w:footnote>
  <w:footnote w:id="5">
    <w:p w14:paraId="7AC8A740" w14:textId="075A6780" w:rsidR="005875F6" w:rsidRPr="00370023" w:rsidRDefault="005875F6" w:rsidP="00C14CB9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370023">
        <w:rPr>
          <w:rStyle w:val="Odwoanieprzypisudolnego"/>
          <w:rFonts w:ascii="Arial" w:hAnsi="Arial" w:cs="Arial"/>
        </w:rPr>
        <w:footnoteRef/>
      </w:r>
      <w:r w:rsidRPr="00370023">
        <w:rPr>
          <w:rFonts w:ascii="Arial" w:hAnsi="Arial" w:cs="Arial"/>
        </w:rPr>
        <w:t xml:space="preserve"> </w:t>
      </w:r>
      <w:r w:rsidRPr="00370023">
        <w:rPr>
          <w:rFonts w:ascii="Arial" w:hAnsi="Arial" w:cs="Arial"/>
          <w:lang w:val="pl-PL"/>
        </w:rPr>
        <w:t>Jeśli dotyczy.</w:t>
      </w:r>
    </w:p>
  </w:footnote>
  <w:footnote w:id="6">
    <w:p w14:paraId="18A559FD" w14:textId="3047EC96" w:rsidR="005875F6" w:rsidRPr="001236E1" w:rsidDel="006D5A35" w:rsidRDefault="005875F6" w:rsidP="00C14CB9">
      <w:pPr>
        <w:pStyle w:val="Tekstprzypisudolnego"/>
        <w:spacing w:line="276" w:lineRule="auto"/>
        <w:rPr>
          <w:del w:id="2" w:author="Marzena Perkowska-Pyzik" w:date="2026-07-02T12:16:00Z"/>
          <w:rFonts w:ascii="Arial" w:hAnsi="Arial" w:cs="Arial"/>
          <w:lang w:val="pl-PL"/>
        </w:rPr>
      </w:pPr>
      <w:r w:rsidRPr="001236E1">
        <w:rPr>
          <w:rStyle w:val="Odwoanieprzypisudolnego"/>
          <w:rFonts w:ascii="Arial" w:hAnsi="Arial" w:cs="Arial"/>
        </w:rPr>
        <w:footnoteRef/>
      </w:r>
      <w:r w:rsidRPr="001236E1">
        <w:rPr>
          <w:rFonts w:ascii="Arial" w:hAnsi="Arial" w:cs="Arial"/>
        </w:rPr>
        <w:t xml:space="preserve"> </w:t>
      </w:r>
      <w:r w:rsidRPr="001236E1">
        <w:rPr>
          <w:rFonts w:ascii="Arial" w:hAnsi="Arial" w:cs="Arial"/>
          <w:lang w:val="pl-PL"/>
        </w:rPr>
        <w:t xml:space="preserve">Warunek nie dotyczy Wnioskodawcy będącego </w:t>
      </w:r>
      <w:r w:rsidRPr="001236E1">
        <w:rPr>
          <w:rFonts w:ascii="Arial" w:hAnsi="Arial" w:cs="Arial"/>
          <w:lang w:eastAsia="pl-PL"/>
        </w:rPr>
        <w:t>jednostk</w:t>
      </w:r>
      <w:r w:rsidRPr="001236E1">
        <w:rPr>
          <w:rFonts w:ascii="Arial" w:hAnsi="Arial" w:cs="Arial"/>
          <w:lang w:val="pl-PL" w:eastAsia="pl-PL"/>
        </w:rPr>
        <w:t>ą</w:t>
      </w:r>
      <w:r w:rsidRPr="001236E1">
        <w:rPr>
          <w:rFonts w:ascii="Arial" w:hAnsi="Arial" w:cs="Arial"/>
          <w:lang w:eastAsia="pl-PL"/>
        </w:rPr>
        <w:t xml:space="preserve"> sektora finansów publicznych.</w:t>
      </w:r>
    </w:p>
  </w:footnote>
  <w:footnote w:id="7">
    <w:p w14:paraId="072B0506" w14:textId="25D9EB9A" w:rsidR="005875F6" w:rsidRPr="007E79A1" w:rsidRDefault="005875F6" w:rsidP="00B356EC">
      <w:pPr>
        <w:pStyle w:val="Tekstprzypisudolnego"/>
        <w:spacing w:line="288" w:lineRule="auto"/>
        <w:rPr>
          <w:rFonts w:ascii="Arial" w:hAnsi="Arial" w:cs="Arial"/>
        </w:rPr>
      </w:pPr>
      <w:r w:rsidRPr="007E79A1">
        <w:rPr>
          <w:rStyle w:val="Odwoanieprzypisudolnego"/>
          <w:rFonts w:ascii="Arial" w:hAnsi="Arial" w:cs="Arial"/>
        </w:rPr>
        <w:footnoteRef/>
      </w:r>
      <w:r w:rsidRPr="007E79A1">
        <w:rPr>
          <w:rFonts w:ascii="Arial" w:hAnsi="Arial" w:cs="Arial"/>
        </w:rPr>
        <w:t xml:space="preserve"> </w:t>
      </w:r>
      <w:r w:rsidRPr="007E79A1">
        <w:rPr>
          <w:rFonts w:ascii="Arial" w:hAnsi="Arial" w:cs="Arial"/>
          <w:iCs/>
          <w:lang w:eastAsia="pl-PL"/>
        </w:rPr>
        <w:t>Gremium podejmujące decyzje</w:t>
      </w:r>
      <w:r w:rsidRPr="007E79A1">
        <w:rPr>
          <w:rFonts w:ascii="Arial" w:hAnsi="Arial" w:cs="Arial"/>
        </w:rPr>
        <w:t xml:space="preserve"> w partnerstwie odpowiadające za wspólne zarządzanie projektem, o</w:t>
      </w:r>
      <w:r>
        <w:rPr>
          <w:rFonts w:ascii="Arial" w:hAnsi="Arial" w:cs="Arial"/>
          <w:lang w:val="pl-PL"/>
        </w:rPr>
        <w:t> </w:t>
      </w:r>
      <w:r w:rsidRPr="007E79A1">
        <w:rPr>
          <w:rFonts w:ascii="Arial" w:hAnsi="Arial" w:cs="Arial"/>
        </w:rPr>
        <w:t xml:space="preserve">którym mowa w </w:t>
      </w:r>
      <w:r w:rsidRPr="007E79A1">
        <w:rPr>
          <w:rFonts w:ascii="Arial" w:hAnsi="Arial" w:cs="Arial"/>
          <w:lang w:eastAsia="pl-PL"/>
        </w:rPr>
        <w:t>§ 5. ust.</w:t>
      </w:r>
      <w:r>
        <w:rPr>
          <w:rFonts w:ascii="Arial" w:hAnsi="Arial" w:cs="Arial"/>
          <w:lang w:val="pl-PL" w:eastAsia="pl-PL"/>
        </w:rPr>
        <w:t xml:space="preserve"> </w:t>
      </w:r>
      <w:r w:rsidRPr="007E79A1">
        <w:rPr>
          <w:rFonts w:ascii="Arial" w:hAnsi="Arial" w:cs="Arial"/>
          <w:lang w:eastAsia="pl-PL"/>
        </w:rPr>
        <w:t xml:space="preserve">1. </w:t>
      </w:r>
      <w:r w:rsidRPr="007E79A1">
        <w:rPr>
          <w:rFonts w:ascii="Arial" w:hAnsi="Arial" w:cs="Arial"/>
        </w:rPr>
        <w:t xml:space="preserve">dotyczącym </w:t>
      </w:r>
      <w:r w:rsidRPr="007E79A1">
        <w:rPr>
          <w:rFonts w:ascii="Arial" w:hAnsi="Arial" w:cs="Arial"/>
          <w:bCs/>
          <w:lang w:eastAsia="pl-PL"/>
        </w:rPr>
        <w:t>organizacji wewnętrznej partnerstwa.</w:t>
      </w:r>
    </w:p>
  </w:footnote>
  <w:footnote w:id="8">
    <w:p w14:paraId="186C729A" w14:textId="77777777" w:rsidR="005875F6" w:rsidRPr="007E79A1" w:rsidRDefault="005875F6" w:rsidP="00C14CB9">
      <w:pPr>
        <w:pStyle w:val="Tekstprzypisudolnego"/>
        <w:spacing w:line="276" w:lineRule="auto"/>
        <w:rPr>
          <w:rFonts w:ascii="Arial" w:hAnsi="Arial" w:cs="Arial"/>
        </w:rPr>
      </w:pPr>
      <w:r w:rsidRPr="007E79A1">
        <w:rPr>
          <w:rStyle w:val="Odwoanieprzypisudolnego"/>
          <w:rFonts w:ascii="Arial" w:hAnsi="Arial" w:cs="Arial"/>
        </w:rPr>
        <w:footnoteRef/>
      </w:r>
      <w:r w:rsidRPr="007E79A1">
        <w:rPr>
          <w:rFonts w:ascii="Arial" w:hAnsi="Arial" w:cs="Arial"/>
        </w:rPr>
        <w:t xml:space="preserve"> </w:t>
      </w:r>
      <w:r w:rsidRPr="007E79A1">
        <w:rPr>
          <w:rFonts w:ascii="Arial" w:hAnsi="Arial" w:cs="Arial"/>
          <w:lang w:val="pl-PL"/>
        </w:rPr>
        <w:t>Nie dotyczy Partnera, który realizuje zadania rozliczane wyłącznie za pomocą uproszczonych metod rozliczania wydatków.</w:t>
      </w:r>
    </w:p>
  </w:footnote>
  <w:footnote w:id="9">
    <w:p w14:paraId="137532FF" w14:textId="77777777" w:rsidR="005875F6" w:rsidRPr="007E79A1" w:rsidRDefault="005875F6" w:rsidP="00C14CB9">
      <w:pPr>
        <w:pStyle w:val="Tekstprzypisudolnego"/>
        <w:spacing w:line="276" w:lineRule="auto"/>
        <w:rPr>
          <w:rFonts w:ascii="Arial" w:hAnsi="Arial" w:cs="Arial"/>
        </w:rPr>
      </w:pPr>
      <w:r w:rsidRPr="007E79A1">
        <w:rPr>
          <w:rStyle w:val="Odwoanieprzypisudolnego"/>
          <w:rFonts w:ascii="Arial" w:hAnsi="Arial" w:cs="Arial"/>
        </w:rPr>
        <w:footnoteRef/>
      </w:r>
      <w:r w:rsidRPr="007E79A1">
        <w:rPr>
          <w:rFonts w:ascii="Arial" w:hAnsi="Arial" w:cs="Arial"/>
        </w:rPr>
        <w:t xml:space="preserve"> </w:t>
      </w:r>
      <w:r w:rsidRPr="007E79A1">
        <w:rPr>
          <w:rFonts w:ascii="Arial" w:hAnsi="Arial" w:cs="Arial"/>
          <w:lang w:val="pl-PL"/>
        </w:rPr>
        <w:t>Nie dotyczy Partnera, który realizuje zadania rozliczane wyłącznie za pomocą uproszczonych metod rozliczania wydatków.</w:t>
      </w:r>
    </w:p>
  </w:footnote>
  <w:footnote w:id="10">
    <w:p w14:paraId="0EF09BF6" w14:textId="7C016A88" w:rsidR="005875F6" w:rsidRPr="00370023" w:rsidRDefault="005875F6" w:rsidP="00C14CB9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370023">
        <w:rPr>
          <w:rStyle w:val="Odwoanieprzypisudolnego"/>
          <w:rFonts w:ascii="Arial" w:hAnsi="Arial" w:cs="Arial"/>
        </w:rPr>
        <w:footnoteRef/>
      </w:r>
      <w:r w:rsidRPr="00370023">
        <w:rPr>
          <w:rFonts w:ascii="Arial" w:hAnsi="Arial" w:cs="Arial"/>
        </w:rPr>
        <w:t xml:space="preserve"> </w:t>
      </w:r>
      <w:r w:rsidRPr="00370023">
        <w:rPr>
          <w:rFonts w:ascii="Arial" w:hAnsi="Arial" w:cs="Arial"/>
          <w:lang w:val="pl-PL"/>
        </w:rPr>
        <w:t>Jeśli dotyczy.</w:t>
      </w:r>
    </w:p>
  </w:footnote>
  <w:footnote w:id="11">
    <w:p w14:paraId="29AFC660" w14:textId="31E7B817" w:rsidR="005875F6" w:rsidRPr="00265D36" w:rsidRDefault="005875F6" w:rsidP="00324EBB">
      <w:pPr>
        <w:autoSpaceDE w:val="0"/>
        <w:autoSpaceDN w:val="0"/>
        <w:adjustRightInd w:val="0"/>
        <w:spacing w:after="0" w:line="276" w:lineRule="auto"/>
        <w:rPr>
          <w:rFonts w:ascii="Arial" w:hAnsi="Arial"/>
          <w:sz w:val="20"/>
          <w:szCs w:val="20"/>
        </w:rPr>
      </w:pPr>
      <w:r w:rsidRPr="00265D36">
        <w:rPr>
          <w:rStyle w:val="Odwoanieprzypisudolnego"/>
          <w:rFonts w:ascii="Arial" w:hAnsi="Arial"/>
          <w:sz w:val="20"/>
          <w:szCs w:val="20"/>
        </w:rPr>
        <w:footnoteRef/>
      </w:r>
      <w:r w:rsidRPr="00265D36">
        <w:rPr>
          <w:rFonts w:ascii="Arial" w:hAnsi="Arial"/>
          <w:sz w:val="20"/>
          <w:szCs w:val="20"/>
        </w:rPr>
        <w:t xml:space="preserve"> </w:t>
      </w:r>
      <w:r w:rsidRPr="00265D36">
        <w:rPr>
          <w:rFonts w:ascii="Arial" w:hAnsi="Arial" w:cs="Arial"/>
          <w:sz w:val="20"/>
          <w:szCs w:val="20"/>
          <w:lang w:eastAsia="pl-PL"/>
        </w:rPr>
        <w:t xml:space="preserve">§ 6. </w:t>
      </w:r>
      <w:r>
        <w:rPr>
          <w:rFonts w:ascii="Arial" w:hAnsi="Arial" w:cs="Arial"/>
          <w:sz w:val="20"/>
          <w:szCs w:val="20"/>
          <w:lang w:eastAsia="pl-PL"/>
        </w:rPr>
        <w:t>n</w:t>
      </w:r>
      <w:r w:rsidRPr="00265D36">
        <w:rPr>
          <w:rFonts w:ascii="Arial" w:hAnsi="Arial" w:cs="Arial"/>
          <w:sz w:val="20"/>
          <w:szCs w:val="20"/>
          <w:lang w:eastAsia="pl-PL"/>
        </w:rPr>
        <w:t>ależy zmodyfikować odpowiednio w przypadku, gdy nie wystąpią przepływy finansowe pomiędzy Stronami w związku z realizacją projektu. Dotyczy to także obowiązku wnoszenia wkładu własnego przez Partnerów.</w:t>
      </w:r>
    </w:p>
  </w:footnote>
  <w:footnote w:id="12">
    <w:p w14:paraId="1BC28AA9" w14:textId="55D06336" w:rsidR="005875F6" w:rsidRPr="00265D36" w:rsidRDefault="005875F6" w:rsidP="00324EBB">
      <w:pPr>
        <w:pStyle w:val="Tekstprzypisudolnego"/>
        <w:spacing w:line="276" w:lineRule="auto"/>
        <w:rPr>
          <w:lang w:val="pl-PL"/>
        </w:rPr>
      </w:pPr>
      <w:r w:rsidRPr="00265D36">
        <w:rPr>
          <w:rFonts w:ascii="Arial" w:hAnsi="Arial" w:cs="Arial"/>
          <w:vertAlign w:val="superscript"/>
        </w:rPr>
        <w:footnoteRef/>
      </w:r>
      <w:r w:rsidRPr="00265D36">
        <w:rPr>
          <w:rFonts w:ascii="Arial" w:hAnsi="Arial" w:cs="Arial"/>
        </w:rPr>
        <w:t xml:space="preserve"> Należy uzupełnić.</w:t>
      </w:r>
    </w:p>
  </w:footnote>
  <w:footnote w:id="13">
    <w:p w14:paraId="1C6242D5" w14:textId="48268DC9" w:rsidR="005875F6" w:rsidRPr="00265D36" w:rsidRDefault="005875F6" w:rsidP="00324EBB">
      <w:pPr>
        <w:pStyle w:val="Tekstprzypisudolnego"/>
        <w:spacing w:line="276" w:lineRule="auto"/>
        <w:rPr>
          <w:lang w:val="pl-PL"/>
        </w:rPr>
      </w:pPr>
      <w:r w:rsidRPr="00265D36">
        <w:rPr>
          <w:rFonts w:ascii="Arial" w:hAnsi="Arial" w:cs="Arial"/>
          <w:vertAlign w:val="superscript"/>
        </w:rPr>
        <w:footnoteRef/>
      </w:r>
      <w:r w:rsidRPr="00265D36">
        <w:rPr>
          <w:rFonts w:ascii="Arial" w:hAnsi="Arial" w:cs="Arial"/>
        </w:rPr>
        <w:t xml:space="preserve"> Należy uzupełnić.</w:t>
      </w:r>
    </w:p>
  </w:footnote>
  <w:footnote w:id="14">
    <w:p w14:paraId="575A26F7" w14:textId="77777777" w:rsidR="005875F6" w:rsidRPr="00265D36" w:rsidRDefault="005875F6" w:rsidP="00324EBB">
      <w:pPr>
        <w:pStyle w:val="Tekstprzypisudolnego"/>
        <w:spacing w:line="276" w:lineRule="auto"/>
      </w:pPr>
      <w:r w:rsidRPr="00265D36">
        <w:rPr>
          <w:rStyle w:val="Odwoanieprzypisudolnego"/>
          <w:rFonts w:ascii="Arial" w:hAnsi="Arial" w:cs="Arial"/>
        </w:rPr>
        <w:footnoteRef/>
      </w:r>
      <w:r w:rsidRPr="00265D36">
        <w:rPr>
          <w:rFonts w:ascii="Arial" w:hAnsi="Arial" w:cs="Arial"/>
        </w:rPr>
        <w:t xml:space="preserve"> Podział środków powinien uwzględnić również koszty pośrednie.</w:t>
      </w:r>
    </w:p>
  </w:footnote>
  <w:footnote w:id="15">
    <w:p w14:paraId="3895C69F" w14:textId="05B676AB" w:rsidR="005875F6" w:rsidRPr="00265D36" w:rsidRDefault="005875F6" w:rsidP="00324EB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  <w:lang w:eastAsia="pl-PL"/>
        </w:rPr>
      </w:pPr>
      <w:r w:rsidRPr="00265D36">
        <w:rPr>
          <w:rStyle w:val="Odwoanieprzypisudolnego"/>
          <w:rFonts w:ascii="Arial" w:hAnsi="Arial" w:cs="Arial"/>
          <w:sz w:val="20"/>
          <w:szCs w:val="20"/>
        </w:rPr>
        <w:footnoteRef/>
      </w:r>
      <w:r w:rsidRPr="00265D36">
        <w:rPr>
          <w:rFonts w:ascii="Arial" w:hAnsi="Arial" w:cs="Arial"/>
          <w:sz w:val="20"/>
          <w:szCs w:val="20"/>
        </w:rPr>
        <w:t xml:space="preserve"> </w:t>
      </w:r>
      <w:r w:rsidRPr="00265D36">
        <w:rPr>
          <w:rFonts w:ascii="Arial" w:hAnsi="Arial" w:cs="Arial"/>
          <w:sz w:val="20"/>
          <w:szCs w:val="20"/>
          <w:lang w:eastAsia="pl-PL"/>
        </w:rPr>
        <w:t xml:space="preserve">Zapis dotyczy wyłącznie przypadku, gdy w ramach projektu wnoszony jest wkład własny przez </w:t>
      </w:r>
      <w:r w:rsidRPr="00432D1B">
        <w:rPr>
          <w:rFonts w:ascii="Arial" w:hAnsi="Arial" w:cs="Arial"/>
          <w:sz w:val="20"/>
          <w:szCs w:val="20"/>
          <w:lang w:eastAsia="pl-PL"/>
        </w:rPr>
        <w:t>Partnera wiodącego</w:t>
      </w:r>
      <w:r w:rsidRPr="00265D36">
        <w:rPr>
          <w:rFonts w:ascii="Arial" w:hAnsi="Arial" w:cs="Arial"/>
          <w:sz w:val="20"/>
          <w:szCs w:val="20"/>
          <w:lang w:eastAsia="pl-PL"/>
        </w:rPr>
        <w:t xml:space="preserve"> projektu oraz Partnerów.</w:t>
      </w:r>
    </w:p>
  </w:footnote>
  <w:footnote w:id="16">
    <w:p w14:paraId="64F18306" w14:textId="69C15D3E" w:rsidR="005875F6" w:rsidRPr="00265D36" w:rsidRDefault="005875F6" w:rsidP="00324EBB">
      <w:pPr>
        <w:pStyle w:val="Tekstprzypisudolnego"/>
        <w:spacing w:line="276" w:lineRule="auto"/>
        <w:jc w:val="both"/>
        <w:rPr>
          <w:rFonts w:ascii="Arial" w:hAnsi="Arial" w:cs="Arial"/>
          <w:lang w:val="pl-PL"/>
        </w:rPr>
      </w:pPr>
      <w:r w:rsidRPr="00265D36">
        <w:rPr>
          <w:rStyle w:val="Odwoanieprzypisudolnego"/>
          <w:rFonts w:ascii="Arial" w:hAnsi="Arial" w:cs="Arial"/>
        </w:rPr>
        <w:footnoteRef/>
      </w:r>
      <w:r w:rsidRPr="00265D36">
        <w:rPr>
          <w:rFonts w:ascii="Arial" w:hAnsi="Arial" w:cs="Arial"/>
        </w:rPr>
        <w:t xml:space="preserve"> </w:t>
      </w:r>
      <w:r w:rsidRPr="00265D36">
        <w:rPr>
          <w:rFonts w:ascii="Arial" w:hAnsi="Arial" w:cs="Arial"/>
          <w:lang w:eastAsia="pl-PL"/>
        </w:rPr>
        <w:t xml:space="preserve">Należy odpowiednio zmienić w zależności od </w:t>
      </w:r>
      <w:r w:rsidRPr="00265D36">
        <w:rPr>
          <w:rFonts w:ascii="Arial" w:hAnsi="Arial" w:cs="Arial"/>
          <w:lang w:val="pl-PL" w:eastAsia="pl-PL"/>
        </w:rPr>
        <w:t>liczby</w:t>
      </w:r>
      <w:r w:rsidRPr="00265D36">
        <w:rPr>
          <w:rFonts w:ascii="Arial" w:hAnsi="Arial" w:cs="Arial"/>
          <w:lang w:eastAsia="pl-PL"/>
        </w:rPr>
        <w:t xml:space="preserve"> Partnerów otrzymujących środki w formie zaliczki.</w:t>
      </w:r>
    </w:p>
  </w:footnote>
  <w:footnote w:id="17">
    <w:p w14:paraId="203C5F0A" w14:textId="77777777" w:rsidR="005875F6" w:rsidRPr="00265D36" w:rsidRDefault="005875F6" w:rsidP="00324EBB">
      <w:pPr>
        <w:pStyle w:val="Tekstprzypisudolnego"/>
        <w:spacing w:line="276" w:lineRule="auto"/>
        <w:rPr>
          <w:rFonts w:ascii="Arial" w:hAnsi="Arial" w:cs="Arial"/>
        </w:rPr>
      </w:pPr>
      <w:r w:rsidRPr="00265D36">
        <w:rPr>
          <w:rStyle w:val="Odwoanieprzypisudolnego"/>
          <w:rFonts w:ascii="Arial" w:hAnsi="Arial" w:cs="Arial"/>
        </w:rPr>
        <w:footnoteRef/>
      </w:r>
      <w:r w:rsidRPr="00265D36">
        <w:rPr>
          <w:rFonts w:ascii="Arial" w:hAnsi="Arial" w:cs="Arial"/>
        </w:rPr>
        <w:t xml:space="preserve"> Należy wykreślić, jeśli Strony postanowią, że zabezpieczenie nie jest wymagane.</w:t>
      </w:r>
    </w:p>
  </w:footnote>
  <w:footnote w:id="18">
    <w:p w14:paraId="482803EC" w14:textId="4C08EDF3" w:rsidR="005875F6" w:rsidRPr="00037AC9" w:rsidRDefault="005875F6" w:rsidP="00324EBB">
      <w:pPr>
        <w:pStyle w:val="Tekstprzypisudolnego"/>
        <w:spacing w:line="276" w:lineRule="auto"/>
        <w:rPr>
          <w:lang w:val="pl-PL"/>
        </w:rPr>
      </w:pPr>
      <w:r w:rsidRPr="00037AC9">
        <w:rPr>
          <w:rFonts w:ascii="Arial" w:hAnsi="Arial" w:cs="Arial"/>
          <w:vertAlign w:val="superscript"/>
          <w:lang w:val="pl-PL" w:eastAsia="pl-PL"/>
        </w:rPr>
        <w:footnoteRef/>
      </w:r>
      <w:r w:rsidRPr="00037AC9">
        <w:rPr>
          <w:rFonts w:ascii="Arial" w:hAnsi="Arial" w:cs="Arial"/>
          <w:vertAlign w:val="superscript"/>
          <w:lang w:val="pl-PL" w:eastAsia="pl-PL"/>
        </w:rPr>
        <w:t xml:space="preserve"> </w:t>
      </w:r>
      <w:r w:rsidRPr="00037AC9">
        <w:rPr>
          <w:rFonts w:ascii="Arial" w:hAnsi="Arial" w:cs="Arial"/>
          <w:lang w:val="pl-PL" w:eastAsia="pl-PL"/>
        </w:rPr>
        <w:t>Należy uzupełnić.</w:t>
      </w:r>
    </w:p>
  </w:footnote>
  <w:footnote w:id="19">
    <w:p w14:paraId="4716BEA6" w14:textId="4BCC64F6" w:rsidR="005875F6" w:rsidRPr="00037AC9" w:rsidRDefault="005875F6" w:rsidP="00C269F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  <w:highlight w:val="yellow"/>
          <w:lang w:eastAsia="pl-PL"/>
        </w:rPr>
      </w:pPr>
      <w:r w:rsidRPr="005A55DD">
        <w:rPr>
          <w:rStyle w:val="Odwoanieprzypisudolnego"/>
          <w:rFonts w:ascii="Arial" w:hAnsi="Arial" w:cs="Arial"/>
          <w:sz w:val="20"/>
          <w:szCs w:val="20"/>
        </w:rPr>
        <w:footnoteRef/>
      </w:r>
      <w:r w:rsidRPr="005A55DD">
        <w:rPr>
          <w:rFonts w:ascii="Arial" w:hAnsi="Arial" w:cs="Arial"/>
          <w:sz w:val="20"/>
          <w:szCs w:val="20"/>
        </w:rPr>
        <w:t xml:space="preserve"> </w:t>
      </w:r>
      <w:r w:rsidRPr="005A55DD">
        <w:rPr>
          <w:rFonts w:ascii="Arial" w:hAnsi="Arial" w:cs="Arial"/>
          <w:sz w:val="20"/>
          <w:szCs w:val="20"/>
          <w:lang w:eastAsia="pl-PL"/>
        </w:rPr>
        <w:t>Przepis nie dotyczy sytuacji, gdy przepisy odrębne wymagają przepływu środków przez rachunek dochodów podmiotu tworzącego partnerstwo lub gdy wypłata środków odbywać się będzie z ogólnego rachunku bankowego utworzonego do obsługi Priorytetu/Działania przez Instytucję Zarządzającą lub Instytucję Pośredniczącą</w:t>
      </w:r>
      <w:r w:rsidRPr="00037AC9">
        <w:rPr>
          <w:rFonts w:ascii="Arial" w:hAnsi="Arial" w:cs="Arial"/>
          <w:sz w:val="20"/>
          <w:szCs w:val="20"/>
          <w:lang w:eastAsia="pl-PL"/>
        </w:rPr>
        <w:t>.</w:t>
      </w:r>
    </w:p>
  </w:footnote>
  <w:footnote w:id="20">
    <w:p w14:paraId="40387DA6" w14:textId="34464A94" w:rsidR="005875F6" w:rsidRPr="00037AC9" w:rsidRDefault="005875F6" w:rsidP="00C269FE">
      <w:pPr>
        <w:pStyle w:val="Tekstprzypisudolnego"/>
        <w:spacing w:line="276" w:lineRule="auto"/>
        <w:rPr>
          <w:lang w:val="pl-PL"/>
        </w:rPr>
      </w:pPr>
      <w:r w:rsidRPr="00037AC9">
        <w:rPr>
          <w:rFonts w:ascii="Arial" w:hAnsi="Arial" w:cs="Arial"/>
          <w:vertAlign w:val="superscript"/>
          <w:lang w:val="pl-PL" w:eastAsia="en-US"/>
        </w:rPr>
        <w:footnoteRef/>
      </w:r>
      <w:r w:rsidRPr="00037AC9">
        <w:rPr>
          <w:rFonts w:ascii="Arial" w:hAnsi="Arial" w:cs="Arial"/>
          <w:lang w:val="pl-PL" w:eastAsia="en-US"/>
        </w:rPr>
        <w:t xml:space="preserve"> Należy uzupełnić.</w:t>
      </w:r>
    </w:p>
  </w:footnote>
  <w:footnote w:id="21">
    <w:p w14:paraId="4E9CD31A" w14:textId="406A053C" w:rsidR="005875F6" w:rsidRPr="00E15ECB" w:rsidRDefault="005875F6" w:rsidP="00C269FE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E15ECB">
        <w:rPr>
          <w:rStyle w:val="Odwoanieprzypisudolnego"/>
          <w:rFonts w:ascii="Arial" w:hAnsi="Arial" w:cs="Arial"/>
          <w:sz w:val="20"/>
          <w:szCs w:val="20"/>
        </w:rPr>
        <w:footnoteRef/>
      </w:r>
      <w:r w:rsidRPr="00E15ECB">
        <w:rPr>
          <w:rFonts w:ascii="Arial" w:hAnsi="Arial" w:cs="Arial"/>
          <w:sz w:val="20"/>
          <w:szCs w:val="20"/>
        </w:rPr>
        <w:t xml:space="preserve"> Należy wskazać sposób postępowania </w:t>
      </w:r>
      <w:r w:rsidRPr="00432D1B">
        <w:rPr>
          <w:rFonts w:ascii="Arial" w:hAnsi="Arial" w:cs="Arial"/>
          <w:sz w:val="20"/>
          <w:szCs w:val="20"/>
        </w:rPr>
        <w:t xml:space="preserve">przez </w:t>
      </w:r>
      <w:r w:rsidRPr="00432D1B">
        <w:rPr>
          <w:rFonts w:ascii="Arial" w:hAnsi="Arial" w:cs="Arial"/>
          <w:sz w:val="20"/>
          <w:szCs w:val="20"/>
          <w:lang w:eastAsia="pl-PL"/>
        </w:rPr>
        <w:t>Partnera wiodącego</w:t>
      </w:r>
      <w:r w:rsidRPr="00432D1B">
        <w:rPr>
          <w:rFonts w:ascii="Arial" w:hAnsi="Arial" w:cs="Arial"/>
          <w:sz w:val="20"/>
          <w:szCs w:val="20"/>
        </w:rPr>
        <w:t xml:space="preserve"> projektu</w:t>
      </w:r>
      <w:r w:rsidRPr="00E15ECB">
        <w:rPr>
          <w:rFonts w:ascii="Arial" w:hAnsi="Arial" w:cs="Arial"/>
          <w:sz w:val="20"/>
          <w:szCs w:val="20"/>
        </w:rPr>
        <w:t xml:space="preserve"> w stosunku do Partnerów projektu w</w:t>
      </w:r>
      <w:r>
        <w:rPr>
          <w:rFonts w:ascii="Arial" w:hAnsi="Arial" w:cs="Arial"/>
          <w:sz w:val="20"/>
          <w:szCs w:val="20"/>
        </w:rPr>
        <w:t> </w:t>
      </w:r>
      <w:r w:rsidRPr="00E15ECB">
        <w:rPr>
          <w:rFonts w:ascii="Arial" w:hAnsi="Arial" w:cs="Arial"/>
          <w:sz w:val="20"/>
          <w:szCs w:val="20"/>
        </w:rPr>
        <w:t>sytuacji zastosowania reguły proporcjonalności z powodu nieosiągnięcia założeń projektu z</w:t>
      </w:r>
      <w:r>
        <w:rPr>
          <w:rFonts w:ascii="Arial" w:hAnsi="Arial" w:cs="Arial"/>
          <w:sz w:val="20"/>
          <w:szCs w:val="20"/>
        </w:rPr>
        <w:t> </w:t>
      </w:r>
      <w:r w:rsidRPr="00E15ECB">
        <w:rPr>
          <w:rFonts w:ascii="Arial" w:hAnsi="Arial" w:cs="Arial"/>
          <w:sz w:val="20"/>
          <w:szCs w:val="20"/>
        </w:rPr>
        <w:t>winy Partnera.</w:t>
      </w:r>
    </w:p>
  </w:footnote>
  <w:footnote w:id="22">
    <w:p w14:paraId="715B5C64" w14:textId="77777777" w:rsidR="005875F6" w:rsidRPr="00E15ECB" w:rsidRDefault="005875F6" w:rsidP="00C269FE">
      <w:pPr>
        <w:pStyle w:val="Tekstprzypisudolnego"/>
        <w:spacing w:line="276" w:lineRule="auto"/>
        <w:rPr>
          <w:rFonts w:ascii="Arial" w:hAnsi="Arial" w:cs="Arial"/>
        </w:rPr>
      </w:pPr>
      <w:r w:rsidRPr="00E15ECB">
        <w:rPr>
          <w:rStyle w:val="Odwoanieprzypisudolnego"/>
          <w:rFonts w:ascii="Arial" w:hAnsi="Arial" w:cs="Arial"/>
        </w:rPr>
        <w:footnoteRef/>
      </w:r>
      <w:r w:rsidRPr="00E15ECB">
        <w:rPr>
          <w:rFonts w:ascii="Arial" w:hAnsi="Arial" w:cs="Arial"/>
        </w:rPr>
        <w:t xml:space="preserve"> Należy wykreślić, jeśli </w:t>
      </w:r>
      <w:r w:rsidRPr="00E15ECB">
        <w:rPr>
          <w:rFonts w:ascii="Arial" w:hAnsi="Arial"/>
          <w:lang w:val="pl-PL"/>
        </w:rPr>
        <w:t>S</w:t>
      </w:r>
      <w:r w:rsidRPr="00E15ECB">
        <w:rPr>
          <w:rFonts w:ascii="Arial" w:hAnsi="Arial" w:cs="Arial"/>
        </w:rPr>
        <w:t>trony postanowią inaczej.</w:t>
      </w:r>
    </w:p>
  </w:footnote>
  <w:footnote w:id="23">
    <w:p w14:paraId="4A4589AA" w14:textId="53F3F770" w:rsidR="005875F6" w:rsidRPr="007A7982" w:rsidRDefault="005875F6" w:rsidP="00C269FE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7A7982">
        <w:rPr>
          <w:rStyle w:val="Odwoanieprzypisudolnego"/>
          <w:rFonts w:ascii="Arial" w:hAnsi="Arial" w:cs="Arial"/>
        </w:rPr>
        <w:footnoteRef/>
      </w:r>
      <w:r w:rsidRPr="007A7982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Jeśli dotyczy</w:t>
      </w:r>
      <w:r w:rsidRPr="007A7982">
        <w:rPr>
          <w:rFonts w:ascii="Arial" w:hAnsi="Arial" w:cs="Arial"/>
          <w:lang w:val="pl-PL"/>
        </w:rPr>
        <w:t>.</w:t>
      </w:r>
    </w:p>
  </w:footnote>
  <w:footnote w:id="24">
    <w:p w14:paraId="14A1FA3D" w14:textId="4F0755C2" w:rsidR="005875F6" w:rsidRPr="00CE6663" w:rsidRDefault="005875F6" w:rsidP="00C269FE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CE6663">
        <w:rPr>
          <w:rStyle w:val="Odwoanieprzypisudolnego"/>
          <w:rFonts w:ascii="Arial" w:hAnsi="Arial" w:cs="Arial"/>
        </w:rPr>
        <w:footnoteRef/>
      </w:r>
      <w:r w:rsidRPr="00CE6663">
        <w:rPr>
          <w:rFonts w:ascii="Arial" w:hAnsi="Arial" w:cs="Arial"/>
        </w:rPr>
        <w:t xml:space="preserve"> </w:t>
      </w:r>
      <w:r w:rsidRPr="00CE6663">
        <w:rPr>
          <w:rFonts w:ascii="Arial" w:hAnsi="Arial" w:cs="Arial"/>
          <w:lang w:val="pl-PL"/>
        </w:rPr>
        <w:t>Całkowity koszt projektu obejmuje koszty kwalifikowalne i niekwalifikowalne. Koszt projektu należy przeliczyć według kursu Europejskiego Banku Centralnego z przedostatniego dnia pracy Komisji Europejskiej w miesiącu poprzedzającym miesiąc podpisania umowy o dofinansowanie projektu.</w:t>
      </w:r>
    </w:p>
  </w:footnote>
  <w:footnote w:id="25">
    <w:p w14:paraId="7E73A545" w14:textId="59F165B4" w:rsidR="005875F6" w:rsidRPr="00AF6CDD" w:rsidRDefault="005875F6" w:rsidP="00C269FE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AF6CDD">
        <w:rPr>
          <w:rStyle w:val="Odwoanieprzypisudolnego"/>
          <w:rFonts w:ascii="Arial" w:hAnsi="Arial" w:cs="Arial"/>
        </w:rPr>
        <w:footnoteRef/>
      </w:r>
      <w:r w:rsidRPr="00AF6CDD">
        <w:rPr>
          <w:rFonts w:ascii="Arial" w:hAnsi="Arial" w:cs="Arial"/>
        </w:rPr>
        <w:t xml:space="preserve"> </w:t>
      </w:r>
      <w:r w:rsidRPr="00AF6CDD">
        <w:rPr>
          <w:rFonts w:ascii="Arial" w:hAnsi="Arial" w:cs="Arial"/>
          <w:lang w:val="pl-PL"/>
        </w:rPr>
        <w:t>Dotyczy podmiotu, o którym mowa w art. 4, art. 5 ust. 1 i art. 6 ustawy z dnia 11 września 2019 r. – Prawo zamówień publicznych, niebędącego podmiotem inicjującym projekt partnerski.</w:t>
      </w:r>
    </w:p>
  </w:footnote>
  <w:footnote w:id="26">
    <w:p w14:paraId="7BB6A800" w14:textId="1732B43A" w:rsidR="005875F6" w:rsidRPr="009327E7" w:rsidRDefault="005875F6" w:rsidP="00C269FE">
      <w:pPr>
        <w:autoSpaceDE w:val="0"/>
        <w:autoSpaceDN w:val="0"/>
        <w:adjustRightInd w:val="0"/>
        <w:spacing w:after="0" w:line="276" w:lineRule="auto"/>
        <w:rPr>
          <w:rFonts w:ascii="Arial" w:hAnsi="Arial"/>
          <w:sz w:val="20"/>
          <w:szCs w:val="20"/>
          <w:highlight w:val="yellow"/>
        </w:rPr>
      </w:pPr>
      <w:r w:rsidRPr="009327E7">
        <w:rPr>
          <w:rStyle w:val="Odwoanieprzypisudolnego"/>
          <w:rFonts w:ascii="Arial" w:hAnsi="Arial"/>
          <w:sz w:val="20"/>
          <w:szCs w:val="20"/>
        </w:rPr>
        <w:footnoteRef/>
      </w:r>
      <w:r w:rsidRPr="009327E7">
        <w:rPr>
          <w:rFonts w:ascii="Arial" w:hAnsi="Arial"/>
          <w:sz w:val="20"/>
          <w:szCs w:val="20"/>
        </w:rPr>
        <w:t xml:space="preserve"> </w:t>
      </w:r>
      <w:r w:rsidRPr="009327E7">
        <w:rPr>
          <w:rFonts w:ascii="Arial" w:hAnsi="Arial" w:cs="Arial"/>
          <w:sz w:val="20"/>
          <w:szCs w:val="20"/>
          <w:lang w:eastAsia="pl-PL"/>
        </w:rPr>
        <w:t xml:space="preserve">Należy dostosować do uregulowań przyjętych w ramach partnerstwa. Należy skreślić, jeśli zabezpieczenie nie będzie ustanawiane. Jeśli zabezpieczenie będzie wnoszone </w:t>
      </w:r>
      <w:r>
        <w:rPr>
          <w:rFonts w:ascii="Arial" w:hAnsi="Arial" w:cs="Arial"/>
          <w:sz w:val="20"/>
          <w:szCs w:val="20"/>
          <w:lang w:eastAsia="pl-PL"/>
        </w:rPr>
        <w:t>Partnerowi wiodącemu</w:t>
      </w:r>
      <w:r w:rsidRPr="009327E7">
        <w:rPr>
          <w:rFonts w:ascii="Arial" w:hAnsi="Arial" w:cs="Arial"/>
          <w:sz w:val="20"/>
          <w:szCs w:val="20"/>
          <w:lang w:eastAsia="pl-PL"/>
        </w:rPr>
        <w:t xml:space="preserve"> projektu, należy wskazać formy zabezpieczenia składanego przez poszczególne podmioty oraz termin, na jaki zabezpieczenie jest ustanawiane.</w:t>
      </w:r>
    </w:p>
  </w:footnote>
  <w:footnote w:id="27">
    <w:p w14:paraId="2957F65F" w14:textId="4067134B" w:rsidR="005875F6" w:rsidRPr="009327E7" w:rsidRDefault="005875F6" w:rsidP="00C269FE">
      <w:pPr>
        <w:pStyle w:val="Tekstprzypisudolnego"/>
        <w:spacing w:line="276" w:lineRule="auto"/>
        <w:rPr>
          <w:rFonts w:ascii="Arial" w:hAnsi="Arial" w:cs="Arial"/>
        </w:rPr>
      </w:pPr>
      <w:r w:rsidRPr="009327E7">
        <w:rPr>
          <w:rStyle w:val="Odwoanieprzypisudolnego"/>
          <w:rFonts w:ascii="Arial" w:hAnsi="Arial" w:cs="Arial"/>
        </w:rPr>
        <w:footnoteRef/>
      </w:r>
      <w:r w:rsidRPr="009327E7">
        <w:rPr>
          <w:rFonts w:ascii="Arial" w:hAnsi="Arial" w:cs="Arial"/>
        </w:rPr>
        <w:t xml:space="preserve"> </w:t>
      </w:r>
      <w:r w:rsidRPr="009327E7">
        <w:rPr>
          <w:rFonts w:ascii="Arial" w:hAnsi="Arial" w:cs="Arial"/>
          <w:lang w:eastAsia="pl-PL"/>
        </w:rPr>
        <w:t xml:space="preserve">Nie wcześniej niż do dnia zatwierdzenia przez </w:t>
      </w:r>
      <w:r>
        <w:rPr>
          <w:rFonts w:ascii="Arial" w:hAnsi="Arial" w:cs="Arial"/>
          <w:lang w:val="pl-PL" w:eastAsia="pl-PL"/>
        </w:rPr>
        <w:t>I</w:t>
      </w:r>
      <w:r w:rsidRPr="009327E7">
        <w:rPr>
          <w:rFonts w:ascii="Arial" w:hAnsi="Arial" w:cs="Arial"/>
          <w:lang w:val="pl-PL" w:eastAsia="pl-PL"/>
        </w:rPr>
        <w:t>P</w:t>
      </w:r>
      <w:r w:rsidRPr="009327E7">
        <w:rPr>
          <w:rFonts w:ascii="Arial" w:hAnsi="Arial" w:cs="Arial"/>
          <w:lang w:eastAsia="pl-PL"/>
        </w:rPr>
        <w:t xml:space="preserve"> wniosku o płatność końcową i upływu okresu trwałości, jeśli dotyczy.</w:t>
      </w:r>
    </w:p>
  </w:footnote>
  <w:footnote w:id="28">
    <w:p w14:paraId="2E93636B" w14:textId="77777777" w:rsidR="005875F6" w:rsidRPr="00326286" w:rsidRDefault="005875F6" w:rsidP="00C269FE">
      <w:pPr>
        <w:pStyle w:val="Tekstprzypisudolnego"/>
        <w:spacing w:line="276" w:lineRule="auto"/>
        <w:rPr>
          <w:rFonts w:ascii="Arial" w:hAnsi="Arial" w:cs="Arial"/>
        </w:rPr>
      </w:pPr>
      <w:r w:rsidRPr="00326286">
        <w:rPr>
          <w:rStyle w:val="Odwoanieprzypisudolnego"/>
          <w:rFonts w:ascii="Arial" w:hAnsi="Arial" w:cs="Arial"/>
        </w:rPr>
        <w:footnoteRef/>
      </w:r>
      <w:r w:rsidRPr="00326286">
        <w:rPr>
          <w:rFonts w:ascii="Arial" w:hAnsi="Arial" w:cs="Arial"/>
        </w:rPr>
        <w:t xml:space="preserve"> </w:t>
      </w:r>
      <w:r w:rsidRPr="00326286">
        <w:rPr>
          <w:rFonts w:ascii="Arial" w:hAnsi="Arial" w:cs="Arial"/>
          <w:iCs/>
          <w:lang w:eastAsia="pl-PL"/>
        </w:rPr>
        <w:t>W tym ustępie istnieje</w:t>
      </w:r>
      <w:r w:rsidRPr="00326286">
        <w:rPr>
          <w:rFonts w:ascii="Arial" w:hAnsi="Arial" w:cs="Arial"/>
          <w:lang w:eastAsia="pl-PL"/>
        </w:rPr>
        <w:t xml:space="preserve"> </w:t>
      </w:r>
      <w:r w:rsidRPr="00326286">
        <w:rPr>
          <w:rFonts w:ascii="Arial" w:hAnsi="Arial" w:cs="Arial"/>
          <w:iCs/>
          <w:lang w:eastAsia="pl-PL"/>
        </w:rPr>
        <w:t>możliwość wskazania katalogu konkretnych przypadków skutkujących rozwiązaniem umowy.</w:t>
      </w:r>
    </w:p>
  </w:footnote>
  <w:footnote w:id="29">
    <w:p w14:paraId="3D2B16C0" w14:textId="7F677C06" w:rsidR="005875F6" w:rsidRPr="00326286" w:rsidRDefault="005875F6" w:rsidP="00C269FE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326286">
        <w:rPr>
          <w:rStyle w:val="Odwoanieprzypisudolnego"/>
          <w:rFonts w:ascii="Arial" w:hAnsi="Arial" w:cs="Arial"/>
        </w:rPr>
        <w:footnoteRef/>
      </w:r>
      <w:r w:rsidRPr="00326286">
        <w:rPr>
          <w:rFonts w:ascii="Arial" w:hAnsi="Arial" w:cs="Arial"/>
        </w:rPr>
        <w:t xml:space="preserve"> </w:t>
      </w:r>
      <w:r w:rsidRPr="00326286">
        <w:rPr>
          <w:rFonts w:ascii="Arial" w:hAnsi="Arial" w:cs="Arial"/>
          <w:lang w:val="pl-PL"/>
        </w:rPr>
        <w:t>Należy uzupełnić.</w:t>
      </w:r>
    </w:p>
  </w:footnote>
  <w:footnote w:id="30">
    <w:p w14:paraId="632A0895" w14:textId="77777777" w:rsidR="005875F6" w:rsidRPr="000A707B" w:rsidRDefault="005875F6" w:rsidP="0033028A">
      <w:pPr>
        <w:pStyle w:val="Tekstprzypisudolnego"/>
        <w:spacing w:line="276" w:lineRule="auto"/>
        <w:rPr>
          <w:rFonts w:ascii="Arial" w:hAnsi="Arial" w:cs="Arial"/>
        </w:rPr>
      </w:pPr>
      <w:r w:rsidRPr="000A707B">
        <w:rPr>
          <w:rStyle w:val="Odwoanieprzypisudolnego"/>
          <w:rFonts w:ascii="Arial" w:hAnsi="Arial" w:cs="Arial"/>
        </w:rPr>
        <w:footnoteRef/>
      </w:r>
      <w:r w:rsidRPr="000A707B">
        <w:rPr>
          <w:rFonts w:ascii="Arial" w:hAnsi="Arial" w:cs="Arial"/>
        </w:rPr>
        <w:t xml:space="preserve"> Należy dostosować zapisy pod kątem danego typu projektu.</w:t>
      </w:r>
    </w:p>
  </w:footnote>
  <w:footnote w:id="31">
    <w:p w14:paraId="5E982075" w14:textId="1F24BDA7" w:rsidR="005875F6" w:rsidRPr="00BF1CD7" w:rsidRDefault="005875F6" w:rsidP="0033028A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0A707B">
        <w:rPr>
          <w:rStyle w:val="Odwoanieprzypisudolnego"/>
          <w:rFonts w:ascii="Arial" w:hAnsi="Arial" w:cs="Arial"/>
        </w:rPr>
        <w:footnoteRef/>
      </w:r>
      <w:r w:rsidRPr="000A707B">
        <w:rPr>
          <w:rFonts w:ascii="Arial" w:hAnsi="Arial" w:cs="Arial"/>
        </w:rPr>
        <w:t xml:space="preserve"> Należy wykreślić, jeśli nie dotyczy</w:t>
      </w:r>
      <w:r>
        <w:rPr>
          <w:rFonts w:ascii="Arial" w:hAnsi="Arial" w:cs="Arial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0394D" w14:textId="4569F19F" w:rsidR="005875F6" w:rsidRDefault="005875F6" w:rsidP="00FB2CB9">
    <w:pPr>
      <w:pStyle w:val="Nagwek"/>
      <w:tabs>
        <w:tab w:val="clear" w:pos="4536"/>
        <w:tab w:val="clear" w:pos="9072"/>
        <w:tab w:val="left" w:pos="1695"/>
      </w:tabs>
    </w:pPr>
    <w:r>
      <w:rPr>
        <w:noProof/>
      </w:rPr>
      <w:drawing>
        <wp:inline distT="0" distB="0" distL="0" distR="0" wp14:anchorId="0C6735CF" wp14:editId="62A441DC">
          <wp:extent cx="5760085" cy="493395"/>
          <wp:effectExtent l="0" t="0" r="0" b="1905"/>
          <wp:docPr id="13" name="Obraz 13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A7399"/>
    <w:multiLevelType w:val="hybridMultilevel"/>
    <w:tmpl w:val="1682C26C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03E5"/>
    <w:multiLevelType w:val="hybridMultilevel"/>
    <w:tmpl w:val="3D86B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71F93"/>
    <w:multiLevelType w:val="hybridMultilevel"/>
    <w:tmpl w:val="7048FA9C"/>
    <w:lvl w:ilvl="0" w:tplc="53E0525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F9361E1A">
      <w:start w:val="1"/>
      <w:numFmt w:val="decimal"/>
      <w:lvlText w:val="%3.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270059"/>
    <w:multiLevelType w:val="hybridMultilevel"/>
    <w:tmpl w:val="E6B89EEE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76310"/>
    <w:multiLevelType w:val="hybridMultilevel"/>
    <w:tmpl w:val="963E68E8"/>
    <w:lvl w:ilvl="0" w:tplc="06BA74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36831"/>
    <w:multiLevelType w:val="hybridMultilevel"/>
    <w:tmpl w:val="3EF0CBB2"/>
    <w:lvl w:ilvl="0" w:tplc="CFC672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C4A36ED"/>
    <w:multiLevelType w:val="hybridMultilevel"/>
    <w:tmpl w:val="7F8ED58A"/>
    <w:lvl w:ilvl="0" w:tplc="B9B4DB86">
      <w:start w:val="1"/>
      <w:numFmt w:val="decimal"/>
      <w:lvlText w:val="%1)"/>
      <w:lvlJc w:val="left"/>
      <w:pPr>
        <w:ind w:left="1003" w:hanging="43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2CC6FEA6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EC00AED"/>
    <w:multiLevelType w:val="hybridMultilevel"/>
    <w:tmpl w:val="9780A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73C5B"/>
    <w:multiLevelType w:val="hybridMultilevel"/>
    <w:tmpl w:val="7D4073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55A5922"/>
    <w:multiLevelType w:val="hybridMultilevel"/>
    <w:tmpl w:val="8ADA6DF0"/>
    <w:lvl w:ilvl="0" w:tplc="AAAC2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6405A"/>
    <w:multiLevelType w:val="hybridMultilevel"/>
    <w:tmpl w:val="F16C7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98A04"/>
    <w:multiLevelType w:val="hybridMultilevel"/>
    <w:tmpl w:val="6FF2FAFC"/>
    <w:lvl w:ilvl="0" w:tplc="5D088550">
      <w:start w:val="1"/>
      <w:numFmt w:val="upperRoman"/>
      <w:lvlText w:val="%1."/>
      <w:lvlJc w:val="right"/>
      <w:pPr>
        <w:ind w:left="720" w:hanging="360"/>
      </w:pPr>
    </w:lvl>
    <w:lvl w:ilvl="1" w:tplc="C2E2D44E">
      <w:start w:val="1"/>
      <w:numFmt w:val="lowerLetter"/>
      <w:lvlText w:val="%2."/>
      <w:lvlJc w:val="left"/>
      <w:pPr>
        <w:ind w:left="1440" w:hanging="360"/>
      </w:pPr>
    </w:lvl>
    <w:lvl w:ilvl="2" w:tplc="53926F60">
      <w:start w:val="1"/>
      <w:numFmt w:val="lowerRoman"/>
      <w:lvlText w:val="%3."/>
      <w:lvlJc w:val="right"/>
      <w:pPr>
        <w:ind w:left="2160" w:hanging="180"/>
      </w:pPr>
    </w:lvl>
    <w:lvl w:ilvl="3" w:tplc="4510F0E6">
      <w:start w:val="1"/>
      <w:numFmt w:val="decimal"/>
      <w:lvlText w:val="%4."/>
      <w:lvlJc w:val="left"/>
      <w:pPr>
        <w:ind w:left="2880" w:hanging="360"/>
      </w:pPr>
    </w:lvl>
    <w:lvl w:ilvl="4" w:tplc="5ED4885C">
      <w:start w:val="1"/>
      <w:numFmt w:val="lowerLetter"/>
      <w:lvlText w:val="%5."/>
      <w:lvlJc w:val="left"/>
      <w:pPr>
        <w:ind w:left="3600" w:hanging="360"/>
      </w:pPr>
    </w:lvl>
    <w:lvl w:ilvl="5" w:tplc="92646C06">
      <w:start w:val="1"/>
      <w:numFmt w:val="lowerRoman"/>
      <w:lvlText w:val="%6."/>
      <w:lvlJc w:val="right"/>
      <w:pPr>
        <w:ind w:left="4320" w:hanging="180"/>
      </w:pPr>
    </w:lvl>
    <w:lvl w:ilvl="6" w:tplc="88ACD87A">
      <w:start w:val="1"/>
      <w:numFmt w:val="decimal"/>
      <w:lvlText w:val="%7."/>
      <w:lvlJc w:val="left"/>
      <w:pPr>
        <w:ind w:left="5040" w:hanging="360"/>
      </w:pPr>
    </w:lvl>
    <w:lvl w:ilvl="7" w:tplc="6E8A26A8">
      <w:start w:val="1"/>
      <w:numFmt w:val="lowerLetter"/>
      <w:lvlText w:val="%8."/>
      <w:lvlJc w:val="left"/>
      <w:pPr>
        <w:ind w:left="5760" w:hanging="360"/>
      </w:pPr>
    </w:lvl>
    <w:lvl w:ilvl="8" w:tplc="71AC2E0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C3A41"/>
    <w:multiLevelType w:val="hybridMultilevel"/>
    <w:tmpl w:val="A4DC2F8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26FF7"/>
    <w:multiLevelType w:val="hybridMultilevel"/>
    <w:tmpl w:val="9124805C"/>
    <w:lvl w:ilvl="0" w:tplc="5D6A43E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E3E20F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444B8"/>
    <w:multiLevelType w:val="hybridMultilevel"/>
    <w:tmpl w:val="385EE4C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29C67BE"/>
    <w:multiLevelType w:val="hybridMultilevel"/>
    <w:tmpl w:val="59522E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2C100B2"/>
    <w:multiLevelType w:val="hybridMultilevel"/>
    <w:tmpl w:val="C40EC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E7250E"/>
    <w:multiLevelType w:val="hybridMultilevel"/>
    <w:tmpl w:val="DD488F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A0F61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F14033"/>
    <w:multiLevelType w:val="hybridMultilevel"/>
    <w:tmpl w:val="62502A4A"/>
    <w:lvl w:ilvl="0" w:tplc="7FDE0C0A">
      <w:start w:val="4"/>
      <w:numFmt w:val="decimal"/>
      <w:lvlText w:val="%1."/>
      <w:lvlJc w:val="left"/>
      <w:pPr>
        <w:ind w:left="721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2843CD"/>
    <w:multiLevelType w:val="hybridMultilevel"/>
    <w:tmpl w:val="D332D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F02F8"/>
    <w:multiLevelType w:val="hybridMultilevel"/>
    <w:tmpl w:val="2BB4F72C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4674AC"/>
    <w:multiLevelType w:val="hybridMultilevel"/>
    <w:tmpl w:val="89F27134"/>
    <w:lvl w:ilvl="0" w:tplc="451832A0">
      <w:start w:val="1"/>
      <w:numFmt w:val="lowerLetter"/>
      <w:lvlText w:val="%1)"/>
      <w:lvlJc w:val="left"/>
      <w:pPr>
        <w:ind w:left="720" w:hanging="360"/>
      </w:pPr>
    </w:lvl>
    <w:lvl w:ilvl="1" w:tplc="7B38ACE2">
      <w:start w:val="1"/>
      <w:numFmt w:val="lowerLetter"/>
      <w:lvlText w:val="%2."/>
      <w:lvlJc w:val="left"/>
      <w:pPr>
        <w:ind w:left="1440" w:hanging="360"/>
      </w:pPr>
    </w:lvl>
    <w:lvl w:ilvl="2" w:tplc="F98061D2">
      <w:start w:val="1"/>
      <w:numFmt w:val="lowerRoman"/>
      <w:lvlText w:val="%3."/>
      <w:lvlJc w:val="right"/>
      <w:pPr>
        <w:ind w:left="2160" w:hanging="180"/>
      </w:pPr>
    </w:lvl>
    <w:lvl w:ilvl="3" w:tplc="481CCF68">
      <w:start w:val="1"/>
      <w:numFmt w:val="decimal"/>
      <w:lvlText w:val="%4."/>
      <w:lvlJc w:val="left"/>
      <w:pPr>
        <w:ind w:left="2880" w:hanging="360"/>
      </w:pPr>
    </w:lvl>
    <w:lvl w:ilvl="4" w:tplc="64EE5518">
      <w:start w:val="1"/>
      <w:numFmt w:val="lowerLetter"/>
      <w:lvlText w:val="%5."/>
      <w:lvlJc w:val="left"/>
      <w:pPr>
        <w:ind w:left="3600" w:hanging="360"/>
      </w:pPr>
    </w:lvl>
    <w:lvl w:ilvl="5" w:tplc="F72C02EE">
      <w:start w:val="1"/>
      <w:numFmt w:val="lowerRoman"/>
      <w:lvlText w:val="%6."/>
      <w:lvlJc w:val="right"/>
      <w:pPr>
        <w:ind w:left="4320" w:hanging="180"/>
      </w:pPr>
    </w:lvl>
    <w:lvl w:ilvl="6" w:tplc="A2BEE3B6">
      <w:start w:val="1"/>
      <w:numFmt w:val="decimal"/>
      <w:lvlText w:val="%7."/>
      <w:lvlJc w:val="left"/>
      <w:pPr>
        <w:ind w:left="5040" w:hanging="360"/>
      </w:pPr>
    </w:lvl>
    <w:lvl w:ilvl="7" w:tplc="3CB4589C">
      <w:start w:val="1"/>
      <w:numFmt w:val="lowerLetter"/>
      <w:lvlText w:val="%8."/>
      <w:lvlJc w:val="left"/>
      <w:pPr>
        <w:ind w:left="5760" w:hanging="360"/>
      </w:pPr>
    </w:lvl>
    <w:lvl w:ilvl="8" w:tplc="D640CDD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1741A7"/>
    <w:multiLevelType w:val="hybridMultilevel"/>
    <w:tmpl w:val="CA22F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130659"/>
    <w:multiLevelType w:val="hybridMultilevel"/>
    <w:tmpl w:val="09A42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DD2EE9"/>
    <w:multiLevelType w:val="hybridMultilevel"/>
    <w:tmpl w:val="9DDC888A"/>
    <w:lvl w:ilvl="0" w:tplc="B6AC5A64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ABBA8F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6146A"/>
    <w:multiLevelType w:val="hybridMultilevel"/>
    <w:tmpl w:val="6B680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E718B1"/>
    <w:multiLevelType w:val="hybridMultilevel"/>
    <w:tmpl w:val="A4DC2F8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726AA3"/>
    <w:multiLevelType w:val="hybridMultilevel"/>
    <w:tmpl w:val="801AE180"/>
    <w:lvl w:ilvl="0" w:tplc="04150017">
      <w:start w:val="1"/>
      <w:numFmt w:val="lowerLetter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8" w15:restartNumberingAfterBreak="0">
    <w:nsid w:val="303479B2"/>
    <w:multiLevelType w:val="hybridMultilevel"/>
    <w:tmpl w:val="30546D30"/>
    <w:lvl w:ilvl="0" w:tplc="6D2479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08122B"/>
    <w:multiLevelType w:val="hybridMultilevel"/>
    <w:tmpl w:val="78605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142300"/>
    <w:multiLevelType w:val="hybridMultilevel"/>
    <w:tmpl w:val="05D40AE8"/>
    <w:lvl w:ilvl="0" w:tplc="502AED0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1A062C"/>
    <w:multiLevelType w:val="hybridMultilevel"/>
    <w:tmpl w:val="D1CC242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3B6A1900"/>
    <w:multiLevelType w:val="hybridMultilevel"/>
    <w:tmpl w:val="72DCCB32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053845"/>
    <w:multiLevelType w:val="hybridMultilevel"/>
    <w:tmpl w:val="D78218D6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353366"/>
    <w:multiLevelType w:val="hybridMultilevel"/>
    <w:tmpl w:val="AE962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1463694">
      <w:start w:val="1"/>
      <w:numFmt w:val="lowerLetter"/>
      <w:lvlText w:val="%2."/>
      <w:lvlJc w:val="left"/>
      <w:pPr>
        <w:ind w:left="1440" w:hanging="360"/>
      </w:pPr>
    </w:lvl>
    <w:lvl w:ilvl="2" w:tplc="46E42264">
      <w:start w:val="1"/>
      <w:numFmt w:val="lowerRoman"/>
      <w:lvlText w:val="%3."/>
      <w:lvlJc w:val="right"/>
      <w:pPr>
        <w:ind w:left="2160" w:hanging="180"/>
      </w:pPr>
    </w:lvl>
    <w:lvl w:ilvl="3" w:tplc="A82C18B2">
      <w:start w:val="1"/>
      <w:numFmt w:val="decimal"/>
      <w:lvlText w:val="%4."/>
      <w:lvlJc w:val="left"/>
      <w:pPr>
        <w:ind w:left="2880" w:hanging="360"/>
      </w:pPr>
    </w:lvl>
    <w:lvl w:ilvl="4" w:tplc="CDF8510A">
      <w:start w:val="1"/>
      <w:numFmt w:val="lowerLetter"/>
      <w:lvlText w:val="%5."/>
      <w:lvlJc w:val="left"/>
      <w:pPr>
        <w:ind w:left="3600" w:hanging="360"/>
      </w:pPr>
    </w:lvl>
    <w:lvl w:ilvl="5" w:tplc="788AE8BC">
      <w:start w:val="1"/>
      <w:numFmt w:val="lowerRoman"/>
      <w:lvlText w:val="%6."/>
      <w:lvlJc w:val="right"/>
      <w:pPr>
        <w:ind w:left="4320" w:hanging="180"/>
      </w:pPr>
    </w:lvl>
    <w:lvl w:ilvl="6" w:tplc="2C1696D4">
      <w:start w:val="1"/>
      <w:numFmt w:val="decimal"/>
      <w:lvlText w:val="%7."/>
      <w:lvlJc w:val="left"/>
      <w:pPr>
        <w:ind w:left="5040" w:hanging="360"/>
      </w:pPr>
    </w:lvl>
    <w:lvl w:ilvl="7" w:tplc="E536FF98">
      <w:start w:val="1"/>
      <w:numFmt w:val="lowerLetter"/>
      <w:lvlText w:val="%8."/>
      <w:lvlJc w:val="left"/>
      <w:pPr>
        <w:ind w:left="5760" w:hanging="360"/>
      </w:pPr>
    </w:lvl>
    <w:lvl w:ilvl="8" w:tplc="10E6BBF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5F0837"/>
    <w:multiLevelType w:val="hybridMultilevel"/>
    <w:tmpl w:val="92289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3E0250"/>
    <w:multiLevelType w:val="hybridMultilevel"/>
    <w:tmpl w:val="143460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3A61CB"/>
    <w:multiLevelType w:val="hybridMultilevel"/>
    <w:tmpl w:val="118C8728"/>
    <w:lvl w:ilvl="0" w:tplc="CFC672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38" w15:restartNumberingAfterBreak="0">
    <w:nsid w:val="4DD82EDA"/>
    <w:multiLevelType w:val="hybridMultilevel"/>
    <w:tmpl w:val="9892B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8D3E7E"/>
    <w:multiLevelType w:val="multilevel"/>
    <w:tmpl w:val="5E0094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860B19"/>
    <w:multiLevelType w:val="hybridMultilevel"/>
    <w:tmpl w:val="D6B208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8258AC"/>
    <w:multiLevelType w:val="hybridMultilevel"/>
    <w:tmpl w:val="E8688E6C"/>
    <w:lvl w:ilvl="0" w:tplc="5D6A43E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E766BF"/>
    <w:multiLevelType w:val="hybridMultilevel"/>
    <w:tmpl w:val="DE6EBF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44" w15:restartNumberingAfterBreak="0">
    <w:nsid w:val="5DDC1C98"/>
    <w:multiLevelType w:val="hybridMultilevel"/>
    <w:tmpl w:val="5D1A0C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CD2A61"/>
    <w:multiLevelType w:val="hybridMultilevel"/>
    <w:tmpl w:val="85BC1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DE28A8"/>
    <w:multiLevelType w:val="hybridMultilevel"/>
    <w:tmpl w:val="C9624A48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0567BB"/>
    <w:multiLevelType w:val="hybridMultilevel"/>
    <w:tmpl w:val="7D6E4F00"/>
    <w:lvl w:ilvl="0" w:tplc="23BA10C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676E3A43"/>
    <w:multiLevelType w:val="hybridMultilevel"/>
    <w:tmpl w:val="A5C88908"/>
    <w:lvl w:ilvl="0" w:tplc="A00EE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4BCC398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39BF7D"/>
    <w:multiLevelType w:val="hybridMultilevel"/>
    <w:tmpl w:val="98CC6DD4"/>
    <w:lvl w:ilvl="0" w:tplc="D1820B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C894788A">
      <w:start w:val="1"/>
      <w:numFmt w:val="decimal"/>
      <w:lvlText w:val="%2."/>
      <w:lvlJc w:val="left"/>
      <w:pPr>
        <w:ind w:left="1440" w:hanging="360"/>
      </w:pPr>
    </w:lvl>
    <w:lvl w:ilvl="2" w:tplc="ECE83B5A">
      <w:start w:val="1"/>
      <w:numFmt w:val="lowerRoman"/>
      <w:lvlText w:val="%3."/>
      <w:lvlJc w:val="right"/>
      <w:pPr>
        <w:ind w:left="2160" w:hanging="180"/>
      </w:pPr>
    </w:lvl>
    <w:lvl w:ilvl="3" w:tplc="7D408BEE">
      <w:start w:val="1"/>
      <w:numFmt w:val="decimal"/>
      <w:lvlText w:val="%4."/>
      <w:lvlJc w:val="left"/>
      <w:pPr>
        <w:ind w:left="2880" w:hanging="360"/>
      </w:pPr>
    </w:lvl>
    <w:lvl w:ilvl="4" w:tplc="943AF7EA">
      <w:start w:val="1"/>
      <w:numFmt w:val="lowerLetter"/>
      <w:lvlText w:val="%5."/>
      <w:lvlJc w:val="left"/>
      <w:pPr>
        <w:ind w:left="3600" w:hanging="360"/>
      </w:pPr>
    </w:lvl>
    <w:lvl w:ilvl="5" w:tplc="5E52EFA6">
      <w:start w:val="1"/>
      <w:numFmt w:val="lowerRoman"/>
      <w:lvlText w:val="%6."/>
      <w:lvlJc w:val="right"/>
      <w:pPr>
        <w:ind w:left="4320" w:hanging="180"/>
      </w:pPr>
    </w:lvl>
    <w:lvl w:ilvl="6" w:tplc="38826646">
      <w:start w:val="1"/>
      <w:numFmt w:val="decimal"/>
      <w:lvlText w:val="%7."/>
      <w:lvlJc w:val="left"/>
      <w:pPr>
        <w:ind w:left="5040" w:hanging="360"/>
      </w:pPr>
    </w:lvl>
    <w:lvl w:ilvl="7" w:tplc="0A06FCDC">
      <w:start w:val="1"/>
      <w:numFmt w:val="lowerLetter"/>
      <w:lvlText w:val="%8."/>
      <w:lvlJc w:val="left"/>
      <w:pPr>
        <w:ind w:left="5760" w:hanging="360"/>
      </w:pPr>
    </w:lvl>
    <w:lvl w:ilvl="8" w:tplc="1F405292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3F4767"/>
    <w:multiLevelType w:val="hybridMultilevel"/>
    <w:tmpl w:val="E2488D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A464C7"/>
    <w:multiLevelType w:val="hybridMultilevel"/>
    <w:tmpl w:val="F0347C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ED01A4"/>
    <w:multiLevelType w:val="hybridMultilevel"/>
    <w:tmpl w:val="B6E4018C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3" w15:restartNumberingAfterBreak="0">
    <w:nsid w:val="756D379C"/>
    <w:multiLevelType w:val="hybridMultilevel"/>
    <w:tmpl w:val="13CE4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3F0663"/>
    <w:multiLevelType w:val="hybridMultilevel"/>
    <w:tmpl w:val="74CC3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DF31C8"/>
    <w:multiLevelType w:val="hybridMultilevel"/>
    <w:tmpl w:val="FD0A3044"/>
    <w:lvl w:ilvl="0" w:tplc="CCF44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2756E0"/>
    <w:multiLevelType w:val="hybridMultilevel"/>
    <w:tmpl w:val="85BC1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3"/>
  </w:num>
  <w:num w:numId="3">
    <w:abstractNumId w:val="13"/>
  </w:num>
  <w:num w:numId="4">
    <w:abstractNumId w:val="41"/>
  </w:num>
  <w:num w:numId="5">
    <w:abstractNumId w:val="17"/>
  </w:num>
  <w:num w:numId="6">
    <w:abstractNumId w:val="16"/>
  </w:num>
  <w:num w:numId="7">
    <w:abstractNumId w:val="28"/>
  </w:num>
  <w:num w:numId="8">
    <w:abstractNumId w:val="54"/>
  </w:num>
  <w:num w:numId="9">
    <w:abstractNumId w:val="53"/>
  </w:num>
  <w:num w:numId="10">
    <w:abstractNumId w:val="7"/>
  </w:num>
  <w:num w:numId="11">
    <w:abstractNumId w:val="25"/>
  </w:num>
  <w:num w:numId="12">
    <w:abstractNumId w:val="30"/>
  </w:num>
  <w:num w:numId="13">
    <w:abstractNumId w:val="24"/>
  </w:num>
  <w:num w:numId="14">
    <w:abstractNumId w:val="6"/>
  </w:num>
  <w:num w:numId="15">
    <w:abstractNumId w:val="48"/>
  </w:num>
  <w:num w:numId="16">
    <w:abstractNumId w:val="31"/>
  </w:num>
  <w:num w:numId="17">
    <w:abstractNumId w:val="9"/>
  </w:num>
  <w:num w:numId="18">
    <w:abstractNumId w:val="19"/>
  </w:num>
  <w:num w:numId="19">
    <w:abstractNumId w:val="15"/>
  </w:num>
  <w:num w:numId="20">
    <w:abstractNumId w:val="39"/>
  </w:num>
  <w:num w:numId="21">
    <w:abstractNumId w:val="29"/>
  </w:num>
  <w:num w:numId="22">
    <w:abstractNumId w:val="10"/>
  </w:num>
  <w:num w:numId="23">
    <w:abstractNumId w:val="14"/>
  </w:num>
  <w:num w:numId="24">
    <w:abstractNumId w:val="1"/>
  </w:num>
  <w:num w:numId="25">
    <w:abstractNumId w:val="40"/>
  </w:num>
  <w:num w:numId="26">
    <w:abstractNumId w:val="42"/>
  </w:num>
  <w:num w:numId="27">
    <w:abstractNumId w:val="52"/>
  </w:num>
  <w:num w:numId="28">
    <w:abstractNumId w:val="36"/>
  </w:num>
  <w:num w:numId="29">
    <w:abstractNumId w:val="18"/>
  </w:num>
  <w:num w:numId="30">
    <w:abstractNumId w:val="38"/>
  </w:num>
  <w:num w:numId="31">
    <w:abstractNumId w:val="27"/>
  </w:num>
  <w:num w:numId="32">
    <w:abstractNumId w:val="4"/>
  </w:num>
  <w:num w:numId="33">
    <w:abstractNumId w:val="32"/>
  </w:num>
  <w:num w:numId="34">
    <w:abstractNumId w:val="51"/>
  </w:num>
  <w:num w:numId="35">
    <w:abstractNumId w:val="2"/>
  </w:num>
  <w:num w:numId="36">
    <w:abstractNumId w:val="37"/>
  </w:num>
  <w:num w:numId="37">
    <w:abstractNumId w:val="5"/>
  </w:num>
  <w:num w:numId="38">
    <w:abstractNumId w:val="8"/>
  </w:num>
  <w:num w:numId="39">
    <w:abstractNumId w:val="26"/>
  </w:num>
  <w:num w:numId="40">
    <w:abstractNumId w:val="49"/>
  </w:num>
  <w:num w:numId="41">
    <w:abstractNumId w:val="3"/>
  </w:num>
  <w:num w:numId="42">
    <w:abstractNumId w:val="47"/>
  </w:num>
  <w:num w:numId="43">
    <w:abstractNumId w:val="34"/>
  </w:num>
  <w:num w:numId="44">
    <w:abstractNumId w:val="56"/>
  </w:num>
  <w:num w:numId="45">
    <w:abstractNumId w:val="12"/>
  </w:num>
  <w:num w:numId="46">
    <w:abstractNumId w:val="11"/>
  </w:num>
  <w:num w:numId="47">
    <w:abstractNumId w:val="50"/>
  </w:num>
  <w:num w:numId="48">
    <w:abstractNumId w:val="20"/>
  </w:num>
  <w:num w:numId="49">
    <w:abstractNumId w:val="0"/>
  </w:num>
  <w:num w:numId="50">
    <w:abstractNumId w:val="22"/>
  </w:num>
  <w:num w:numId="51">
    <w:abstractNumId w:val="33"/>
  </w:num>
  <w:num w:numId="52">
    <w:abstractNumId w:val="44"/>
  </w:num>
  <w:num w:numId="53">
    <w:abstractNumId w:val="23"/>
  </w:num>
  <w:num w:numId="54">
    <w:abstractNumId w:val="35"/>
  </w:num>
  <w:num w:numId="55">
    <w:abstractNumId w:val="46"/>
  </w:num>
  <w:num w:numId="56">
    <w:abstractNumId w:val="45"/>
  </w:num>
  <w:num w:numId="57">
    <w:abstractNumId w:val="55"/>
  </w:num>
  <w:numIdMacAtCleanup w:val="5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zena Perkowska-Pyzik">
    <w15:presenceInfo w15:providerId="None" w15:userId="Marzena Perkowska-Pyz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9AF"/>
    <w:rsid w:val="000031EC"/>
    <w:rsid w:val="0000518F"/>
    <w:rsid w:val="00005363"/>
    <w:rsid w:val="00005FC5"/>
    <w:rsid w:val="00006245"/>
    <w:rsid w:val="00007022"/>
    <w:rsid w:val="00011DAA"/>
    <w:rsid w:val="000143C1"/>
    <w:rsid w:val="0001636D"/>
    <w:rsid w:val="000173DB"/>
    <w:rsid w:val="0001765E"/>
    <w:rsid w:val="000203EC"/>
    <w:rsid w:val="0002105C"/>
    <w:rsid w:val="000217CB"/>
    <w:rsid w:val="000235A2"/>
    <w:rsid w:val="000261BB"/>
    <w:rsid w:val="000307BC"/>
    <w:rsid w:val="000322A7"/>
    <w:rsid w:val="00033CF9"/>
    <w:rsid w:val="0003686B"/>
    <w:rsid w:val="00037AC9"/>
    <w:rsid w:val="00037E23"/>
    <w:rsid w:val="0004461E"/>
    <w:rsid w:val="00045BF0"/>
    <w:rsid w:val="00046B6C"/>
    <w:rsid w:val="00051364"/>
    <w:rsid w:val="000528D8"/>
    <w:rsid w:val="00053956"/>
    <w:rsid w:val="00054887"/>
    <w:rsid w:val="000552CD"/>
    <w:rsid w:val="00055512"/>
    <w:rsid w:val="00056077"/>
    <w:rsid w:val="000574AF"/>
    <w:rsid w:val="000605C2"/>
    <w:rsid w:val="000610D1"/>
    <w:rsid w:val="00061B00"/>
    <w:rsid w:val="000655A4"/>
    <w:rsid w:val="00065752"/>
    <w:rsid w:val="000661B9"/>
    <w:rsid w:val="00066D1D"/>
    <w:rsid w:val="000673FD"/>
    <w:rsid w:val="0007232F"/>
    <w:rsid w:val="00073306"/>
    <w:rsid w:val="00077757"/>
    <w:rsid w:val="00080C16"/>
    <w:rsid w:val="00083E80"/>
    <w:rsid w:val="00085BC5"/>
    <w:rsid w:val="0008B98C"/>
    <w:rsid w:val="00090CBE"/>
    <w:rsid w:val="00091299"/>
    <w:rsid w:val="00091DEB"/>
    <w:rsid w:val="000926DE"/>
    <w:rsid w:val="0009293A"/>
    <w:rsid w:val="00093063"/>
    <w:rsid w:val="00093D0F"/>
    <w:rsid w:val="0009448C"/>
    <w:rsid w:val="000954C9"/>
    <w:rsid w:val="0009575D"/>
    <w:rsid w:val="00095F10"/>
    <w:rsid w:val="0009762E"/>
    <w:rsid w:val="000A01A4"/>
    <w:rsid w:val="000A0DB8"/>
    <w:rsid w:val="000A1884"/>
    <w:rsid w:val="000A3338"/>
    <w:rsid w:val="000A361F"/>
    <w:rsid w:val="000A3A2D"/>
    <w:rsid w:val="000A4957"/>
    <w:rsid w:val="000A4A0D"/>
    <w:rsid w:val="000A4AEA"/>
    <w:rsid w:val="000A5CC9"/>
    <w:rsid w:val="000A5F16"/>
    <w:rsid w:val="000B0888"/>
    <w:rsid w:val="000B291B"/>
    <w:rsid w:val="000B2A7C"/>
    <w:rsid w:val="000B56E9"/>
    <w:rsid w:val="000B694C"/>
    <w:rsid w:val="000B6A04"/>
    <w:rsid w:val="000B7532"/>
    <w:rsid w:val="000B7A57"/>
    <w:rsid w:val="000C0D81"/>
    <w:rsid w:val="000C2298"/>
    <w:rsid w:val="000C24E1"/>
    <w:rsid w:val="000C290D"/>
    <w:rsid w:val="000C2A6E"/>
    <w:rsid w:val="000C4FC6"/>
    <w:rsid w:val="000C620B"/>
    <w:rsid w:val="000D0953"/>
    <w:rsid w:val="000D107A"/>
    <w:rsid w:val="000D11C1"/>
    <w:rsid w:val="000D31B5"/>
    <w:rsid w:val="000D48F9"/>
    <w:rsid w:val="000D4A96"/>
    <w:rsid w:val="000D5E09"/>
    <w:rsid w:val="000E063A"/>
    <w:rsid w:val="000E12EE"/>
    <w:rsid w:val="000E3B99"/>
    <w:rsid w:val="000E3F0A"/>
    <w:rsid w:val="000E5674"/>
    <w:rsid w:val="000E5FB4"/>
    <w:rsid w:val="000E604B"/>
    <w:rsid w:val="000E7673"/>
    <w:rsid w:val="000F1D9F"/>
    <w:rsid w:val="000F58AB"/>
    <w:rsid w:val="000F7591"/>
    <w:rsid w:val="00101767"/>
    <w:rsid w:val="00101A08"/>
    <w:rsid w:val="00102171"/>
    <w:rsid w:val="00102B15"/>
    <w:rsid w:val="0010320D"/>
    <w:rsid w:val="00104180"/>
    <w:rsid w:val="001041AC"/>
    <w:rsid w:val="0010451C"/>
    <w:rsid w:val="00105796"/>
    <w:rsid w:val="0010639D"/>
    <w:rsid w:val="00111520"/>
    <w:rsid w:val="00112202"/>
    <w:rsid w:val="00120170"/>
    <w:rsid w:val="0012029D"/>
    <w:rsid w:val="00120D63"/>
    <w:rsid w:val="00121B65"/>
    <w:rsid w:val="001231D3"/>
    <w:rsid w:val="001236E1"/>
    <w:rsid w:val="00123B3A"/>
    <w:rsid w:val="0012636E"/>
    <w:rsid w:val="00126610"/>
    <w:rsid w:val="00127C7C"/>
    <w:rsid w:val="001310CF"/>
    <w:rsid w:val="0013212B"/>
    <w:rsid w:val="00132F98"/>
    <w:rsid w:val="00133A3D"/>
    <w:rsid w:val="00133E49"/>
    <w:rsid w:val="001354A7"/>
    <w:rsid w:val="00136465"/>
    <w:rsid w:val="00136CE9"/>
    <w:rsid w:val="001378B0"/>
    <w:rsid w:val="001404AD"/>
    <w:rsid w:val="00140F96"/>
    <w:rsid w:val="00144DAD"/>
    <w:rsid w:val="0014576C"/>
    <w:rsid w:val="00145A10"/>
    <w:rsid w:val="001467DA"/>
    <w:rsid w:val="001507BC"/>
    <w:rsid w:val="00151B9F"/>
    <w:rsid w:val="00152B4A"/>
    <w:rsid w:val="0015356D"/>
    <w:rsid w:val="00154D9C"/>
    <w:rsid w:val="0015555F"/>
    <w:rsid w:val="00156590"/>
    <w:rsid w:val="00160B19"/>
    <w:rsid w:val="00160BCF"/>
    <w:rsid w:val="00161941"/>
    <w:rsid w:val="00164CD3"/>
    <w:rsid w:val="00170313"/>
    <w:rsid w:val="00171A06"/>
    <w:rsid w:val="00171E20"/>
    <w:rsid w:val="00172438"/>
    <w:rsid w:val="001728C9"/>
    <w:rsid w:val="001746ED"/>
    <w:rsid w:val="001761F4"/>
    <w:rsid w:val="00176ADE"/>
    <w:rsid w:val="00177046"/>
    <w:rsid w:val="001802FB"/>
    <w:rsid w:val="00180600"/>
    <w:rsid w:val="0018185B"/>
    <w:rsid w:val="00181C2D"/>
    <w:rsid w:val="00181C39"/>
    <w:rsid w:val="00181DF6"/>
    <w:rsid w:val="001820AB"/>
    <w:rsid w:val="00182960"/>
    <w:rsid w:val="00183086"/>
    <w:rsid w:val="00184542"/>
    <w:rsid w:val="001853B7"/>
    <w:rsid w:val="0018694C"/>
    <w:rsid w:val="001901BC"/>
    <w:rsid w:val="001941D0"/>
    <w:rsid w:val="001957F5"/>
    <w:rsid w:val="001970EE"/>
    <w:rsid w:val="00197516"/>
    <w:rsid w:val="001978C6"/>
    <w:rsid w:val="001A1891"/>
    <w:rsid w:val="001A1BDF"/>
    <w:rsid w:val="001A34E5"/>
    <w:rsid w:val="001A43C8"/>
    <w:rsid w:val="001A5AE2"/>
    <w:rsid w:val="001A5CCE"/>
    <w:rsid w:val="001A678F"/>
    <w:rsid w:val="001A6C1A"/>
    <w:rsid w:val="001A7495"/>
    <w:rsid w:val="001A7F9D"/>
    <w:rsid w:val="001B22B6"/>
    <w:rsid w:val="001B2667"/>
    <w:rsid w:val="001B31B2"/>
    <w:rsid w:val="001B3373"/>
    <w:rsid w:val="001B4E85"/>
    <w:rsid w:val="001B614C"/>
    <w:rsid w:val="001B6811"/>
    <w:rsid w:val="001B7D46"/>
    <w:rsid w:val="001C12FE"/>
    <w:rsid w:val="001C27C4"/>
    <w:rsid w:val="001C3474"/>
    <w:rsid w:val="001C39DC"/>
    <w:rsid w:val="001C509B"/>
    <w:rsid w:val="001C5130"/>
    <w:rsid w:val="001C5EB9"/>
    <w:rsid w:val="001C5FC1"/>
    <w:rsid w:val="001C6BB9"/>
    <w:rsid w:val="001D17F2"/>
    <w:rsid w:val="001D50DC"/>
    <w:rsid w:val="001D5489"/>
    <w:rsid w:val="001D698E"/>
    <w:rsid w:val="001D78A0"/>
    <w:rsid w:val="001E3EB6"/>
    <w:rsid w:val="001E5AA1"/>
    <w:rsid w:val="001E7E5F"/>
    <w:rsid w:val="001F0028"/>
    <w:rsid w:val="001F3006"/>
    <w:rsid w:val="001F4923"/>
    <w:rsid w:val="001F660E"/>
    <w:rsid w:val="0020133F"/>
    <w:rsid w:val="002044DC"/>
    <w:rsid w:val="0020551C"/>
    <w:rsid w:val="00205C7C"/>
    <w:rsid w:val="002076E0"/>
    <w:rsid w:val="00207B45"/>
    <w:rsid w:val="00212146"/>
    <w:rsid w:val="002124D9"/>
    <w:rsid w:val="002124EB"/>
    <w:rsid w:val="00212B31"/>
    <w:rsid w:val="00213479"/>
    <w:rsid w:val="0021389D"/>
    <w:rsid w:val="00214004"/>
    <w:rsid w:val="00215A81"/>
    <w:rsid w:val="00216B78"/>
    <w:rsid w:val="0021747D"/>
    <w:rsid w:val="00220249"/>
    <w:rsid w:val="00220630"/>
    <w:rsid w:val="002208F8"/>
    <w:rsid w:val="00222382"/>
    <w:rsid w:val="00224795"/>
    <w:rsid w:val="00224943"/>
    <w:rsid w:val="00227C18"/>
    <w:rsid w:val="00231DF9"/>
    <w:rsid w:val="00232C63"/>
    <w:rsid w:val="00233B5F"/>
    <w:rsid w:val="00234854"/>
    <w:rsid w:val="002350BD"/>
    <w:rsid w:val="0023626E"/>
    <w:rsid w:val="0023675D"/>
    <w:rsid w:val="0023691F"/>
    <w:rsid w:val="00237E7F"/>
    <w:rsid w:val="00240458"/>
    <w:rsid w:val="002412B7"/>
    <w:rsid w:val="00242038"/>
    <w:rsid w:val="002427A7"/>
    <w:rsid w:val="00243206"/>
    <w:rsid w:val="002473C2"/>
    <w:rsid w:val="002502D8"/>
    <w:rsid w:val="00253377"/>
    <w:rsid w:val="00254107"/>
    <w:rsid w:val="00254C5A"/>
    <w:rsid w:val="00257FDC"/>
    <w:rsid w:val="00262F31"/>
    <w:rsid w:val="00263B9E"/>
    <w:rsid w:val="0026498E"/>
    <w:rsid w:val="00264BE1"/>
    <w:rsid w:val="00265D36"/>
    <w:rsid w:val="00265DE8"/>
    <w:rsid w:val="002662EC"/>
    <w:rsid w:val="002664A3"/>
    <w:rsid w:val="0026732D"/>
    <w:rsid w:val="00270677"/>
    <w:rsid w:val="00270E0B"/>
    <w:rsid w:val="00270ED3"/>
    <w:rsid w:val="00271594"/>
    <w:rsid w:val="00272B4C"/>
    <w:rsid w:val="00273FBD"/>
    <w:rsid w:val="00274E66"/>
    <w:rsid w:val="002766ED"/>
    <w:rsid w:val="00281681"/>
    <w:rsid w:val="00281B2A"/>
    <w:rsid w:val="00283867"/>
    <w:rsid w:val="00283A1A"/>
    <w:rsid w:val="0028500B"/>
    <w:rsid w:val="002860B1"/>
    <w:rsid w:val="00287AAB"/>
    <w:rsid w:val="00291375"/>
    <w:rsid w:val="002917D5"/>
    <w:rsid w:val="002919A6"/>
    <w:rsid w:val="002926C3"/>
    <w:rsid w:val="002948ED"/>
    <w:rsid w:val="00294F32"/>
    <w:rsid w:val="00295468"/>
    <w:rsid w:val="00296862"/>
    <w:rsid w:val="00297C00"/>
    <w:rsid w:val="002A035C"/>
    <w:rsid w:val="002A0668"/>
    <w:rsid w:val="002A0E3A"/>
    <w:rsid w:val="002A0F21"/>
    <w:rsid w:val="002A124C"/>
    <w:rsid w:val="002A473E"/>
    <w:rsid w:val="002A50D0"/>
    <w:rsid w:val="002A55B5"/>
    <w:rsid w:val="002B099C"/>
    <w:rsid w:val="002B18A7"/>
    <w:rsid w:val="002B1920"/>
    <w:rsid w:val="002B387F"/>
    <w:rsid w:val="002B562A"/>
    <w:rsid w:val="002B6160"/>
    <w:rsid w:val="002C0195"/>
    <w:rsid w:val="002C17E9"/>
    <w:rsid w:val="002C2A01"/>
    <w:rsid w:val="002C3550"/>
    <w:rsid w:val="002C3B23"/>
    <w:rsid w:val="002C6158"/>
    <w:rsid w:val="002C6BA8"/>
    <w:rsid w:val="002C7895"/>
    <w:rsid w:val="002D0F48"/>
    <w:rsid w:val="002D3359"/>
    <w:rsid w:val="002D451B"/>
    <w:rsid w:val="002D52F2"/>
    <w:rsid w:val="002D5CB1"/>
    <w:rsid w:val="002D5D46"/>
    <w:rsid w:val="002D7342"/>
    <w:rsid w:val="002E15D7"/>
    <w:rsid w:val="002E17C1"/>
    <w:rsid w:val="002E30AA"/>
    <w:rsid w:val="002E46B0"/>
    <w:rsid w:val="002E5974"/>
    <w:rsid w:val="002E5A78"/>
    <w:rsid w:val="002E6170"/>
    <w:rsid w:val="002E6B54"/>
    <w:rsid w:val="002E7CA2"/>
    <w:rsid w:val="002F189A"/>
    <w:rsid w:val="002F1CF9"/>
    <w:rsid w:val="002F4D25"/>
    <w:rsid w:val="00301B0A"/>
    <w:rsid w:val="00301E71"/>
    <w:rsid w:val="0030329C"/>
    <w:rsid w:val="0030386A"/>
    <w:rsid w:val="0030450E"/>
    <w:rsid w:val="00304D4D"/>
    <w:rsid w:val="00305BED"/>
    <w:rsid w:val="00306EBC"/>
    <w:rsid w:val="003071CF"/>
    <w:rsid w:val="003117D0"/>
    <w:rsid w:val="003124F9"/>
    <w:rsid w:val="00314A0B"/>
    <w:rsid w:val="003170B1"/>
    <w:rsid w:val="00320F3C"/>
    <w:rsid w:val="0032121E"/>
    <w:rsid w:val="003220C7"/>
    <w:rsid w:val="003249D5"/>
    <w:rsid w:val="00324EBB"/>
    <w:rsid w:val="003253C9"/>
    <w:rsid w:val="00326286"/>
    <w:rsid w:val="003262FD"/>
    <w:rsid w:val="003273A0"/>
    <w:rsid w:val="00327910"/>
    <w:rsid w:val="0033028A"/>
    <w:rsid w:val="0033066C"/>
    <w:rsid w:val="003325EB"/>
    <w:rsid w:val="00332651"/>
    <w:rsid w:val="00333FCB"/>
    <w:rsid w:val="00341498"/>
    <w:rsid w:val="00342021"/>
    <w:rsid w:val="00342BA4"/>
    <w:rsid w:val="0034375B"/>
    <w:rsid w:val="00345451"/>
    <w:rsid w:val="00346656"/>
    <w:rsid w:val="003469E5"/>
    <w:rsid w:val="00347EE3"/>
    <w:rsid w:val="003505F6"/>
    <w:rsid w:val="00350972"/>
    <w:rsid w:val="003514FA"/>
    <w:rsid w:val="00351F98"/>
    <w:rsid w:val="00352DC8"/>
    <w:rsid w:val="003541A1"/>
    <w:rsid w:val="00354664"/>
    <w:rsid w:val="00354B29"/>
    <w:rsid w:val="00361F10"/>
    <w:rsid w:val="00361F18"/>
    <w:rsid w:val="00362B4F"/>
    <w:rsid w:val="00362CBB"/>
    <w:rsid w:val="00363E5C"/>
    <w:rsid w:val="003676B0"/>
    <w:rsid w:val="00367B80"/>
    <w:rsid w:val="00370023"/>
    <w:rsid w:val="003715F4"/>
    <w:rsid w:val="00371961"/>
    <w:rsid w:val="003748F8"/>
    <w:rsid w:val="00374EF5"/>
    <w:rsid w:val="003757A5"/>
    <w:rsid w:val="003766D0"/>
    <w:rsid w:val="0038020C"/>
    <w:rsid w:val="00381F12"/>
    <w:rsid w:val="00382320"/>
    <w:rsid w:val="00382E62"/>
    <w:rsid w:val="0038522A"/>
    <w:rsid w:val="003862BD"/>
    <w:rsid w:val="00387346"/>
    <w:rsid w:val="0039133C"/>
    <w:rsid w:val="00392173"/>
    <w:rsid w:val="003932F5"/>
    <w:rsid w:val="00393B78"/>
    <w:rsid w:val="00393D77"/>
    <w:rsid w:val="00394ABC"/>
    <w:rsid w:val="003954F1"/>
    <w:rsid w:val="00396253"/>
    <w:rsid w:val="003971DB"/>
    <w:rsid w:val="00397DF6"/>
    <w:rsid w:val="003A1FED"/>
    <w:rsid w:val="003A3C4B"/>
    <w:rsid w:val="003A3D87"/>
    <w:rsid w:val="003A663E"/>
    <w:rsid w:val="003A7896"/>
    <w:rsid w:val="003B17EC"/>
    <w:rsid w:val="003B2510"/>
    <w:rsid w:val="003B3A9E"/>
    <w:rsid w:val="003B3DB1"/>
    <w:rsid w:val="003B410A"/>
    <w:rsid w:val="003B522F"/>
    <w:rsid w:val="003B64BB"/>
    <w:rsid w:val="003B6B14"/>
    <w:rsid w:val="003C1ADA"/>
    <w:rsid w:val="003C2593"/>
    <w:rsid w:val="003C2D80"/>
    <w:rsid w:val="003C412A"/>
    <w:rsid w:val="003C565A"/>
    <w:rsid w:val="003C56AF"/>
    <w:rsid w:val="003C56C7"/>
    <w:rsid w:val="003C68EE"/>
    <w:rsid w:val="003C6FCF"/>
    <w:rsid w:val="003D03CA"/>
    <w:rsid w:val="003D2E49"/>
    <w:rsid w:val="003D58F2"/>
    <w:rsid w:val="003D65E3"/>
    <w:rsid w:val="003D75CD"/>
    <w:rsid w:val="003E0927"/>
    <w:rsid w:val="003E0931"/>
    <w:rsid w:val="003E0E7B"/>
    <w:rsid w:val="003E30CD"/>
    <w:rsid w:val="003E3246"/>
    <w:rsid w:val="003E3383"/>
    <w:rsid w:val="003E4C0B"/>
    <w:rsid w:val="003E5AD8"/>
    <w:rsid w:val="003E6675"/>
    <w:rsid w:val="003E74E5"/>
    <w:rsid w:val="003F279E"/>
    <w:rsid w:val="003F38F5"/>
    <w:rsid w:val="003F3F2F"/>
    <w:rsid w:val="003F4B7B"/>
    <w:rsid w:val="003F58D3"/>
    <w:rsid w:val="003F67F5"/>
    <w:rsid w:val="003F71D5"/>
    <w:rsid w:val="003F7996"/>
    <w:rsid w:val="0040050E"/>
    <w:rsid w:val="00402A85"/>
    <w:rsid w:val="00403DD4"/>
    <w:rsid w:val="0040652A"/>
    <w:rsid w:val="00406B86"/>
    <w:rsid w:val="00407D40"/>
    <w:rsid w:val="00407F5A"/>
    <w:rsid w:val="004107EA"/>
    <w:rsid w:val="00410F37"/>
    <w:rsid w:val="00411147"/>
    <w:rsid w:val="0041117B"/>
    <w:rsid w:val="004111A6"/>
    <w:rsid w:val="00413587"/>
    <w:rsid w:val="0041407F"/>
    <w:rsid w:val="00414BC2"/>
    <w:rsid w:val="004151B7"/>
    <w:rsid w:val="00415B0E"/>
    <w:rsid w:val="00417743"/>
    <w:rsid w:val="004177F8"/>
    <w:rsid w:val="00420077"/>
    <w:rsid w:val="00420DE0"/>
    <w:rsid w:val="00421038"/>
    <w:rsid w:val="00421CFB"/>
    <w:rsid w:val="00423836"/>
    <w:rsid w:val="00423910"/>
    <w:rsid w:val="00424168"/>
    <w:rsid w:val="00427125"/>
    <w:rsid w:val="00427F2D"/>
    <w:rsid w:val="00430552"/>
    <w:rsid w:val="00430D51"/>
    <w:rsid w:val="004313E9"/>
    <w:rsid w:val="00431806"/>
    <w:rsid w:val="00432D1B"/>
    <w:rsid w:val="004362C4"/>
    <w:rsid w:val="0043637B"/>
    <w:rsid w:val="004364CB"/>
    <w:rsid w:val="00436C26"/>
    <w:rsid w:val="00440011"/>
    <w:rsid w:val="00440459"/>
    <w:rsid w:val="00441A16"/>
    <w:rsid w:val="00442562"/>
    <w:rsid w:val="00443294"/>
    <w:rsid w:val="0044351A"/>
    <w:rsid w:val="00444DD2"/>
    <w:rsid w:val="00444F56"/>
    <w:rsid w:val="0044553F"/>
    <w:rsid w:val="00450244"/>
    <w:rsid w:val="00450B21"/>
    <w:rsid w:val="004515DE"/>
    <w:rsid w:val="0045183A"/>
    <w:rsid w:val="00452A67"/>
    <w:rsid w:val="00457666"/>
    <w:rsid w:val="004579F8"/>
    <w:rsid w:val="00457F9C"/>
    <w:rsid w:val="004604F2"/>
    <w:rsid w:val="00462665"/>
    <w:rsid w:val="00462E18"/>
    <w:rsid w:val="00463573"/>
    <w:rsid w:val="004636FE"/>
    <w:rsid w:val="004661C3"/>
    <w:rsid w:val="004661F1"/>
    <w:rsid w:val="00467BE9"/>
    <w:rsid w:val="0047296A"/>
    <w:rsid w:val="00472CA9"/>
    <w:rsid w:val="0047336E"/>
    <w:rsid w:val="00473558"/>
    <w:rsid w:val="00474660"/>
    <w:rsid w:val="004748C0"/>
    <w:rsid w:val="00475BD9"/>
    <w:rsid w:val="00476D7C"/>
    <w:rsid w:val="004778A7"/>
    <w:rsid w:val="0048058E"/>
    <w:rsid w:val="004819F9"/>
    <w:rsid w:val="00482FA8"/>
    <w:rsid w:val="00484171"/>
    <w:rsid w:val="00484C53"/>
    <w:rsid w:val="004850B1"/>
    <w:rsid w:val="00485755"/>
    <w:rsid w:val="00485FF5"/>
    <w:rsid w:val="00486F67"/>
    <w:rsid w:val="00490FB5"/>
    <w:rsid w:val="00492674"/>
    <w:rsid w:val="00492A89"/>
    <w:rsid w:val="004957FC"/>
    <w:rsid w:val="004973A7"/>
    <w:rsid w:val="004975B9"/>
    <w:rsid w:val="004975DB"/>
    <w:rsid w:val="004A0CDB"/>
    <w:rsid w:val="004A1374"/>
    <w:rsid w:val="004A1C0E"/>
    <w:rsid w:val="004A2A57"/>
    <w:rsid w:val="004A3A6A"/>
    <w:rsid w:val="004A3E80"/>
    <w:rsid w:val="004A69F3"/>
    <w:rsid w:val="004A6E38"/>
    <w:rsid w:val="004B1B4B"/>
    <w:rsid w:val="004B1B51"/>
    <w:rsid w:val="004B208F"/>
    <w:rsid w:val="004B3909"/>
    <w:rsid w:val="004C2BAF"/>
    <w:rsid w:val="004C348C"/>
    <w:rsid w:val="004C4014"/>
    <w:rsid w:val="004D046C"/>
    <w:rsid w:val="004D06E1"/>
    <w:rsid w:val="004D3AE0"/>
    <w:rsid w:val="004D3B0F"/>
    <w:rsid w:val="004D418E"/>
    <w:rsid w:val="004D45AF"/>
    <w:rsid w:val="004E062D"/>
    <w:rsid w:val="004E075E"/>
    <w:rsid w:val="004E09E6"/>
    <w:rsid w:val="004E1F3C"/>
    <w:rsid w:val="004E2350"/>
    <w:rsid w:val="004E367C"/>
    <w:rsid w:val="004E3B60"/>
    <w:rsid w:val="004E5301"/>
    <w:rsid w:val="004F0399"/>
    <w:rsid w:val="004F18A7"/>
    <w:rsid w:val="004F1D6E"/>
    <w:rsid w:val="004F2A78"/>
    <w:rsid w:val="004F34E8"/>
    <w:rsid w:val="004F6F55"/>
    <w:rsid w:val="005043A5"/>
    <w:rsid w:val="00506BF9"/>
    <w:rsid w:val="0050790B"/>
    <w:rsid w:val="00507A76"/>
    <w:rsid w:val="00507D2A"/>
    <w:rsid w:val="00510741"/>
    <w:rsid w:val="0051148B"/>
    <w:rsid w:val="00511768"/>
    <w:rsid w:val="005117D7"/>
    <w:rsid w:val="0051483B"/>
    <w:rsid w:val="005150F4"/>
    <w:rsid w:val="00520F8E"/>
    <w:rsid w:val="0052261A"/>
    <w:rsid w:val="00522723"/>
    <w:rsid w:val="00522AA3"/>
    <w:rsid w:val="00523878"/>
    <w:rsid w:val="0052396F"/>
    <w:rsid w:val="00523CAA"/>
    <w:rsid w:val="0052711E"/>
    <w:rsid w:val="00527CB3"/>
    <w:rsid w:val="00527D5C"/>
    <w:rsid w:val="00527F02"/>
    <w:rsid w:val="005308AB"/>
    <w:rsid w:val="00530D15"/>
    <w:rsid w:val="00532796"/>
    <w:rsid w:val="00533AC6"/>
    <w:rsid w:val="00533F20"/>
    <w:rsid w:val="00534D95"/>
    <w:rsid w:val="00534F1B"/>
    <w:rsid w:val="00536862"/>
    <w:rsid w:val="00536ED3"/>
    <w:rsid w:val="005370EF"/>
    <w:rsid w:val="005375F0"/>
    <w:rsid w:val="00540A26"/>
    <w:rsid w:val="00542D4A"/>
    <w:rsid w:val="00544148"/>
    <w:rsid w:val="00545152"/>
    <w:rsid w:val="00546034"/>
    <w:rsid w:val="0054783E"/>
    <w:rsid w:val="005502EE"/>
    <w:rsid w:val="005515FE"/>
    <w:rsid w:val="00551635"/>
    <w:rsid w:val="0055300C"/>
    <w:rsid w:val="00556067"/>
    <w:rsid w:val="005576F9"/>
    <w:rsid w:val="005602D7"/>
    <w:rsid w:val="005631F8"/>
    <w:rsid w:val="005634D8"/>
    <w:rsid w:val="00563F06"/>
    <w:rsid w:val="00564A15"/>
    <w:rsid w:val="0056650F"/>
    <w:rsid w:val="00566A70"/>
    <w:rsid w:val="005673D6"/>
    <w:rsid w:val="005717BB"/>
    <w:rsid w:val="00572615"/>
    <w:rsid w:val="00572C5A"/>
    <w:rsid w:val="00573E2E"/>
    <w:rsid w:val="00574E8F"/>
    <w:rsid w:val="00576497"/>
    <w:rsid w:val="00585DAF"/>
    <w:rsid w:val="00587374"/>
    <w:rsid w:val="005875F6"/>
    <w:rsid w:val="005877DE"/>
    <w:rsid w:val="005913A4"/>
    <w:rsid w:val="00591E46"/>
    <w:rsid w:val="005938AA"/>
    <w:rsid w:val="005938C5"/>
    <w:rsid w:val="00596485"/>
    <w:rsid w:val="00597772"/>
    <w:rsid w:val="005A2154"/>
    <w:rsid w:val="005A3AF1"/>
    <w:rsid w:val="005A3BB4"/>
    <w:rsid w:val="005A55DD"/>
    <w:rsid w:val="005B0B93"/>
    <w:rsid w:val="005B0C69"/>
    <w:rsid w:val="005B0F83"/>
    <w:rsid w:val="005B1E1E"/>
    <w:rsid w:val="005B3148"/>
    <w:rsid w:val="005B3E30"/>
    <w:rsid w:val="005B477A"/>
    <w:rsid w:val="005B6D81"/>
    <w:rsid w:val="005B7A52"/>
    <w:rsid w:val="005C2B33"/>
    <w:rsid w:val="005C35AF"/>
    <w:rsid w:val="005C44A7"/>
    <w:rsid w:val="005C5FC1"/>
    <w:rsid w:val="005C787C"/>
    <w:rsid w:val="005D4EAB"/>
    <w:rsid w:val="005D5DC6"/>
    <w:rsid w:val="005D6C5D"/>
    <w:rsid w:val="005E007D"/>
    <w:rsid w:val="005E296F"/>
    <w:rsid w:val="005E75FC"/>
    <w:rsid w:val="005F0080"/>
    <w:rsid w:val="005F1545"/>
    <w:rsid w:val="005F24DC"/>
    <w:rsid w:val="005F28DA"/>
    <w:rsid w:val="005F523E"/>
    <w:rsid w:val="00600C10"/>
    <w:rsid w:val="00605428"/>
    <w:rsid w:val="00606F76"/>
    <w:rsid w:val="00613DA6"/>
    <w:rsid w:val="00614AB6"/>
    <w:rsid w:val="00616FF0"/>
    <w:rsid w:val="006173FE"/>
    <w:rsid w:val="0061753F"/>
    <w:rsid w:val="00621A3D"/>
    <w:rsid w:val="00621C83"/>
    <w:rsid w:val="0062380A"/>
    <w:rsid w:val="006240FA"/>
    <w:rsid w:val="00624E98"/>
    <w:rsid w:val="0062548D"/>
    <w:rsid w:val="00627BAD"/>
    <w:rsid w:val="006313A4"/>
    <w:rsid w:val="006319C9"/>
    <w:rsid w:val="00635D2F"/>
    <w:rsid w:val="00637D38"/>
    <w:rsid w:val="00640722"/>
    <w:rsid w:val="006414D0"/>
    <w:rsid w:val="00641867"/>
    <w:rsid w:val="0064289F"/>
    <w:rsid w:val="00642E3C"/>
    <w:rsid w:val="0065221C"/>
    <w:rsid w:val="00653EE0"/>
    <w:rsid w:val="00656033"/>
    <w:rsid w:val="0065620E"/>
    <w:rsid w:val="006606AE"/>
    <w:rsid w:val="00660921"/>
    <w:rsid w:val="00661743"/>
    <w:rsid w:val="00661A3E"/>
    <w:rsid w:val="00662AC5"/>
    <w:rsid w:val="00662AE2"/>
    <w:rsid w:val="0066309D"/>
    <w:rsid w:val="006646C9"/>
    <w:rsid w:val="006650D7"/>
    <w:rsid w:val="00665C83"/>
    <w:rsid w:val="00665E74"/>
    <w:rsid w:val="0066655A"/>
    <w:rsid w:val="0066717C"/>
    <w:rsid w:val="00667718"/>
    <w:rsid w:val="006710AF"/>
    <w:rsid w:val="006712E4"/>
    <w:rsid w:val="00671E52"/>
    <w:rsid w:val="00675977"/>
    <w:rsid w:val="00675C60"/>
    <w:rsid w:val="00675DC0"/>
    <w:rsid w:val="00676E7B"/>
    <w:rsid w:val="00676F94"/>
    <w:rsid w:val="006772E6"/>
    <w:rsid w:val="00680288"/>
    <w:rsid w:val="006806D7"/>
    <w:rsid w:val="00686205"/>
    <w:rsid w:val="006878C6"/>
    <w:rsid w:val="00690706"/>
    <w:rsid w:val="006908A2"/>
    <w:rsid w:val="00690E05"/>
    <w:rsid w:val="00692571"/>
    <w:rsid w:val="00692EDA"/>
    <w:rsid w:val="00695959"/>
    <w:rsid w:val="00695B8E"/>
    <w:rsid w:val="00697D5A"/>
    <w:rsid w:val="006A24E4"/>
    <w:rsid w:val="006A2D7B"/>
    <w:rsid w:val="006A3FEA"/>
    <w:rsid w:val="006B1E26"/>
    <w:rsid w:val="006B20FE"/>
    <w:rsid w:val="006B38B8"/>
    <w:rsid w:val="006B3D8A"/>
    <w:rsid w:val="006B52EC"/>
    <w:rsid w:val="006B5BE9"/>
    <w:rsid w:val="006C0EBB"/>
    <w:rsid w:val="006C2096"/>
    <w:rsid w:val="006C35D2"/>
    <w:rsid w:val="006C3DF0"/>
    <w:rsid w:val="006C52F1"/>
    <w:rsid w:val="006C6AAE"/>
    <w:rsid w:val="006C6B70"/>
    <w:rsid w:val="006C6BFE"/>
    <w:rsid w:val="006C7AFA"/>
    <w:rsid w:val="006D43D5"/>
    <w:rsid w:val="006D490A"/>
    <w:rsid w:val="006D57F4"/>
    <w:rsid w:val="006D5A35"/>
    <w:rsid w:val="006D70FA"/>
    <w:rsid w:val="006D76F8"/>
    <w:rsid w:val="006E13D7"/>
    <w:rsid w:val="006E156D"/>
    <w:rsid w:val="006E16B5"/>
    <w:rsid w:val="006E18EA"/>
    <w:rsid w:val="006E271C"/>
    <w:rsid w:val="006E4233"/>
    <w:rsid w:val="006E447D"/>
    <w:rsid w:val="006E492B"/>
    <w:rsid w:val="006E4DC9"/>
    <w:rsid w:val="006E4E27"/>
    <w:rsid w:val="006E69B3"/>
    <w:rsid w:val="006F160B"/>
    <w:rsid w:val="006F6C93"/>
    <w:rsid w:val="007000C2"/>
    <w:rsid w:val="007004D8"/>
    <w:rsid w:val="00704B80"/>
    <w:rsid w:val="00706B90"/>
    <w:rsid w:val="00706D69"/>
    <w:rsid w:val="0071103B"/>
    <w:rsid w:val="007124FB"/>
    <w:rsid w:val="0071270F"/>
    <w:rsid w:val="00717C63"/>
    <w:rsid w:val="00720658"/>
    <w:rsid w:val="00722E96"/>
    <w:rsid w:val="00724860"/>
    <w:rsid w:val="007337FE"/>
    <w:rsid w:val="00733850"/>
    <w:rsid w:val="007351E2"/>
    <w:rsid w:val="0073580B"/>
    <w:rsid w:val="00736EEC"/>
    <w:rsid w:val="00737240"/>
    <w:rsid w:val="00741BC9"/>
    <w:rsid w:val="00742C80"/>
    <w:rsid w:val="00743A69"/>
    <w:rsid w:val="00743C55"/>
    <w:rsid w:val="00745465"/>
    <w:rsid w:val="007473FA"/>
    <w:rsid w:val="007511C0"/>
    <w:rsid w:val="007524EF"/>
    <w:rsid w:val="007540F0"/>
    <w:rsid w:val="00757F35"/>
    <w:rsid w:val="00760195"/>
    <w:rsid w:val="00762E70"/>
    <w:rsid w:val="00763E3E"/>
    <w:rsid w:val="00764933"/>
    <w:rsid w:val="00764CC5"/>
    <w:rsid w:val="0076514F"/>
    <w:rsid w:val="007658C8"/>
    <w:rsid w:val="00765952"/>
    <w:rsid w:val="00765CE9"/>
    <w:rsid w:val="0076696C"/>
    <w:rsid w:val="00767231"/>
    <w:rsid w:val="00770824"/>
    <w:rsid w:val="00770BF9"/>
    <w:rsid w:val="00775024"/>
    <w:rsid w:val="00776A46"/>
    <w:rsid w:val="00781F62"/>
    <w:rsid w:val="0078362C"/>
    <w:rsid w:val="0078401E"/>
    <w:rsid w:val="00784279"/>
    <w:rsid w:val="00784AAB"/>
    <w:rsid w:val="00785675"/>
    <w:rsid w:val="007856ED"/>
    <w:rsid w:val="00786EFB"/>
    <w:rsid w:val="00787650"/>
    <w:rsid w:val="00792E2E"/>
    <w:rsid w:val="0079449A"/>
    <w:rsid w:val="00796A06"/>
    <w:rsid w:val="00796CFF"/>
    <w:rsid w:val="007A1F81"/>
    <w:rsid w:val="007A200D"/>
    <w:rsid w:val="007A3453"/>
    <w:rsid w:val="007A4552"/>
    <w:rsid w:val="007A4AF0"/>
    <w:rsid w:val="007A7750"/>
    <w:rsid w:val="007A7982"/>
    <w:rsid w:val="007B05C3"/>
    <w:rsid w:val="007B07D0"/>
    <w:rsid w:val="007B1524"/>
    <w:rsid w:val="007B2984"/>
    <w:rsid w:val="007B2B7C"/>
    <w:rsid w:val="007B2D56"/>
    <w:rsid w:val="007B3ACA"/>
    <w:rsid w:val="007B3B07"/>
    <w:rsid w:val="007B3FC4"/>
    <w:rsid w:val="007B57D1"/>
    <w:rsid w:val="007C0FB9"/>
    <w:rsid w:val="007C1C4E"/>
    <w:rsid w:val="007C321B"/>
    <w:rsid w:val="007C375A"/>
    <w:rsid w:val="007C392C"/>
    <w:rsid w:val="007C412F"/>
    <w:rsid w:val="007C634B"/>
    <w:rsid w:val="007C7B4B"/>
    <w:rsid w:val="007D03E8"/>
    <w:rsid w:val="007D15BC"/>
    <w:rsid w:val="007D1806"/>
    <w:rsid w:val="007D3698"/>
    <w:rsid w:val="007D39EC"/>
    <w:rsid w:val="007D3E18"/>
    <w:rsid w:val="007E36AA"/>
    <w:rsid w:val="007E4253"/>
    <w:rsid w:val="007E66AA"/>
    <w:rsid w:val="007E79A1"/>
    <w:rsid w:val="007F1275"/>
    <w:rsid w:val="007F4C61"/>
    <w:rsid w:val="007F6D39"/>
    <w:rsid w:val="007F7E95"/>
    <w:rsid w:val="007F7FD4"/>
    <w:rsid w:val="0080021E"/>
    <w:rsid w:val="008014E7"/>
    <w:rsid w:val="00801B17"/>
    <w:rsid w:val="00803010"/>
    <w:rsid w:val="00803E78"/>
    <w:rsid w:val="00804539"/>
    <w:rsid w:val="0080716E"/>
    <w:rsid w:val="008114E4"/>
    <w:rsid w:val="00813341"/>
    <w:rsid w:val="0081536C"/>
    <w:rsid w:val="00815D77"/>
    <w:rsid w:val="0081791D"/>
    <w:rsid w:val="00817D30"/>
    <w:rsid w:val="00817D9D"/>
    <w:rsid w:val="00817F52"/>
    <w:rsid w:val="00817FB2"/>
    <w:rsid w:val="008219A8"/>
    <w:rsid w:val="00822EEF"/>
    <w:rsid w:val="00825F92"/>
    <w:rsid w:val="0082617D"/>
    <w:rsid w:val="00827943"/>
    <w:rsid w:val="0083136B"/>
    <w:rsid w:val="0083233E"/>
    <w:rsid w:val="00835A01"/>
    <w:rsid w:val="00836451"/>
    <w:rsid w:val="00836ADB"/>
    <w:rsid w:val="008414B4"/>
    <w:rsid w:val="00843893"/>
    <w:rsid w:val="00843C4B"/>
    <w:rsid w:val="00845B14"/>
    <w:rsid w:val="00846779"/>
    <w:rsid w:val="0085032A"/>
    <w:rsid w:val="00850A58"/>
    <w:rsid w:val="00850CD6"/>
    <w:rsid w:val="008526BD"/>
    <w:rsid w:val="008569A9"/>
    <w:rsid w:val="00857581"/>
    <w:rsid w:val="00857685"/>
    <w:rsid w:val="00857B52"/>
    <w:rsid w:val="008618BA"/>
    <w:rsid w:val="00862234"/>
    <w:rsid w:val="0086396C"/>
    <w:rsid w:val="00863B50"/>
    <w:rsid w:val="00865B41"/>
    <w:rsid w:val="00865FEB"/>
    <w:rsid w:val="00866835"/>
    <w:rsid w:val="00875C07"/>
    <w:rsid w:val="00875C68"/>
    <w:rsid w:val="008777AC"/>
    <w:rsid w:val="00884095"/>
    <w:rsid w:val="008848EF"/>
    <w:rsid w:val="00886B08"/>
    <w:rsid w:val="008918FC"/>
    <w:rsid w:val="00891BC8"/>
    <w:rsid w:val="008928BB"/>
    <w:rsid w:val="00893D33"/>
    <w:rsid w:val="00895D7F"/>
    <w:rsid w:val="00895FA3"/>
    <w:rsid w:val="00896506"/>
    <w:rsid w:val="0089666C"/>
    <w:rsid w:val="0089726A"/>
    <w:rsid w:val="008A39AD"/>
    <w:rsid w:val="008A3A03"/>
    <w:rsid w:val="008A40D0"/>
    <w:rsid w:val="008A4CF0"/>
    <w:rsid w:val="008A62C0"/>
    <w:rsid w:val="008A6EB9"/>
    <w:rsid w:val="008B0CA2"/>
    <w:rsid w:val="008B2888"/>
    <w:rsid w:val="008B28D6"/>
    <w:rsid w:val="008B4589"/>
    <w:rsid w:val="008B4AD5"/>
    <w:rsid w:val="008B5575"/>
    <w:rsid w:val="008B5F68"/>
    <w:rsid w:val="008C6101"/>
    <w:rsid w:val="008C73FD"/>
    <w:rsid w:val="008D04D4"/>
    <w:rsid w:val="008D1B95"/>
    <w:rsid w:val="008D243B"/>
    <w:rsid w:val="008D2D83"/>
    <w:rsid w:val="008D425A"/>
    <w:rsid w:val="008E1AD3"/>
    <w:rsid w:val="008E28D3"/>
    <w:rsid w:val="008E2E3D"/>
    <w:rsid w:val="008E3156"/>
    <w:rsid w:val="008E4221"/>
    <w:rsid w:val="008E560C"/>
    <w:rsid w:val="008E5CFC"/>
    <w:rsid w:val="008E6B06"/>
    <w:rsid w:val="008E6D2C"/>
    <w:rsid w:val="008F0E82"/>
    <w:rsid w:val="008F0FAA"/>
    <w:rsid w:val="008F157A"/>
    <w:rsid w:val="008F189D"/>
    <w:rsid w:val="008F1A86"/>
    <w:rsid w:val="008F478C"/>
    <w:rsid w:val="008F5916"/>
    <w:rsid w:val="008F69CE"/>
    <w:rsid w:val="008F72B3"/>
    <w:rsid w:val="008F7326"/>
    <w:rsid w:val="0090047F"/>
    <w:rsid w:val="00901A5A"/>
    <w:rsid w:val="009038AD"/>
    <w:rsid w:val="009052A8"/>
    <w:rsid w:val="0090531C"/>
    <w:rsid w:val="00911E30"/>
    <w:rsid w:val="00912317"/>
    <w:rsid w:val="009127DC"/>
    <w:rsid w:val="00913A64"/>
    <w:rsid w:val="00914464"/>
    <w:rsid w:val="0091613E"/>
    <w:rsid w:val="00916ADE"/>
    <w:rsid w:val="009173B2"/>
    <w:rsid w:val="00920584"/>
    <w:rsid w:val="009229E5"/>
    <w:rsid w:val="00925978"/>
    <w:rsid w:val="00926D8A"/>
    <w:rsid w:val="00927CAF"/>
    <w:rsid w:val="009310C6"/>
    <w:rsid w:val="00932184"/>
    <w:rsid w:val="009327E7"/>
    <w:rsid w:val="00933577"/>
    <w:rsid w:val="009338D4"/>
    <w:rsid w:val="009342B8"/>
    <w:rsid w:val="00934CEC"/>
    <w:rsid w:val="00935A7E"/>
    <w:rsid w:val="009363B2"/>
    <w:rsid w:val="009375B5"/>
    <w:rsid w:val="0093786B"/>
    <w:rsid w:val="00941351"/>
    <w:rsid w:val="00942302"/>
    <w:rsid w:val="00942494"/>
    <w:rsid w:val="00943466"/>
    <w:rsid w:val="00945C66"/>
    <w:rsid w:val="00946338"/>
    <w:rsid w:val="009467B6"/>
    <w:rsid w:val="009478EA"/>
    <w:rsid w:val="009515B7"/>
    <w:rsid w:val="009521B1"/>
    <w:rsid w:val="009541D0"/>
    <w:rsid w:val="0095421D"/>
    <w:rsid w:val="00955EF2"/>
    <w:rsid w:val="0095702E"/>
    <w:rsid w:val="00960404"/>
    <w:rsid w:val="0096081F"/>
    <w:rsid w:val="00961497"/>
    <w:rsid w:val="0096275F"/>
    <w:rsid w:val="009627D5"/>
    <w:rsid w:val="009640D6"/>
    <w:rsid w:val="009648A7"/>
    <w:rsid w:val="009648AF"/>
    <w:rsid w:val="00964B0A"/>
    <w:rsid w:val="0096738B"/>
    <w:rsid w:val="009706E6"/>
    <w:rsid w:val="00975A02"/>
    <w:rsid w:val="00976857"/>
    <w:rsid w:val="0097712E"/>
    <w:rsid w:val="00980EDB"/>
    <w:rsid w:val="00982997"/>
    <w:rsid w:val="00983BBD"/>
    <w:rsid w:val="009842AE"/>
    <w:rsid w:val="009846EA"/>
    <w:rsid w:val="00984DAB"/>
    <w:rsid w:val="009858DD"/>
    <w:rsid w:val="0098595F"/>
    <w:rsid w:val="0098648C"/>
    <w:rsid w:val="009869D5"/>
    <w:rsid w:val="00990B12"/>
    <w:rsid w:val="00990E74"/>
    <w:rsid w:val="00991087"/>
    <w:rsid w:val="009913BD"/>
    <w:rsid w:val="009914A6"/>
    <w:rsid w:val="00991D7D"/>
    <w:rsid w:val="009931E7"/>
    <w:rsid w:val="009968A4"/>
    <w:rsid w:val="009A25E0"/>
    <w:rsid w:val="009A2CA0"/>
    <w:rsid w:val="009A3D30"/>
    <w:rsid w:val="009A3F5C"/>
    <w:rsid w:val="009A4B28"/>
    <w:rsid w:val="009A78E9"/>
    <w:rsid w:val="009A7F7C"/>
    <w:rsid w:val="009B0E6E"/>
    <w:rsid w:val="009B272F"/>
    <w:rsid w:val="009B37CB"/>
    <w:rsid w:val="009B4513"/>
    <w:rsid w:val="009B5E18"/>
    <w:rsid w:val="009C074B"/>
    <w:rsid w:val="009C35CA"/>
    <w:rsid w:val="009C3987"/>
    <w:rsid w:val="009C3C90"/>
    <w:rsid w:val="009C3D27"/>
    <w:rsid w:val="009C4CDA"/>
    <w:rsid w:val="009C78DD"/>
    <w:rsid w:val="009D0518"/>
    <w:rsid w:val="009D1824"/>
    <w:rsid w:val="009D1D66"/>
    <w:rsid w:val="009D1FC8"/>
    <w:rsid w:val="009D3B2B"/>
    <w:rsid w:val="009D6807"/>
    <w:rsid w:val="009D7A68"/>
    <w:rsid w:val="009E0048"/>
    <w:rsid w:val="009E199E"/>
    <w:rsid w:val="009E37DF"/>
    <w:rsid w:val="009E3C9D"/>
    <w:rsid w:val="009E42E0"/>
    <w:rsid w:val="009F2011"/>
    <w:rsid w:val="009F3720"/>
    <w:rsid w:val="009F5A82"/>
    <w:rsid w:val="009F619A"/>
    <w:rsid w:val="009F6625"/>
    <w:rsid w:val="009F6F74"/>
    <w:rsid w:val="00A013C8"/>
    <w:rsid w:val="00A0154B"/>
    <w:rsid w:val="00A0393C"/>
    <w:rsid w:val="00A03E17"/>
    <w:rsid w:val="00A03FFB"/>
    <w:rsid w:val="00A04223"/>
    <w:rsid w:val="00A077B7"/>
    <w:rsid w:val="00A07C7D"/>
    <w:rsid w:val="00A10702"/>
    <w:rsid w:val="00A117D1"/>
    <w:rsid w:val="00A132FE"/>
    <w:rsid w:val="00A20FA8"/>
    <w:rsid w:val="00A216C5"/>
    <w:rsid w:val="00A21C6E"/>
    <w:rsid w:val="00A231F2"/>
    <w:rsid w:val="00A2516A"/>
    <w:rsid w:val="00A26392"/>
    <w:rsid w:val="00A30919"/>
    <w:rsid w:val="00A309A9"/>
    <w:rsid w:val="00A31376"/>
    <w:rsid w:val="00A314DA"/>
    <w:rsid w:val="00A31CDC"/>
    <w:rsid w:val="00A353CD"/>
    <w:rsid w:val="00A355B3"/>
    <w:rsid w:val="00A35976"/>
    <w:rsid w:val="00A405A6"/>
    <w:rsid w:val="00A40889"/>
    <w:rsid w:val="00A41BC1"/>
    <w:rsid w:val="00A422FE"/>
    <w:rsid w:val="00A4366D"/>
    <w:rsid w:val="00A446B6"/>
    <w:rsid w:val="00A4563E"/>
    <w:rsid w:val="00A4594C"/>
    <w:rsid w:val="00A46166"/>
    <w:rsid w:val="00A5087A"/>
    <w:rsid w:val="00A50E33"/>
    <w:rsid w:val="00A51D85"/>
    <w:rsid w:val="00A51F6C"/>
    <w:rsid w:val="00A524DD"/>
    <w:rsid w:val="00A5432F"/>
    <w:rsid w:val="00A54F4D"/>
    <w:rsid w:val="00A567A4"/>
    <w:rsid w:val="00A57E19"/>
    <w:rsid w:val="00A60F46"/>
    <w:rsid w:val="00A6489A"/>
    <w:rsid w:val="00A65786"/>
    <w:rsid w:val="00A67214"/>
    <w:rsid w:val="00A7143F"/>
    <w:rsid w:val="00A714B8"/>
    <w:rsid w:val="00A7264F"/>
    <w:rsid w:val="00A73159"/>
    <w:rsid w:val="00A74BDE"/>
    <w:rsid w:val="00A76828"/>
    <w:rsid w:val="00A76D25"/>
    <w:rsid w:val="00A76E07"/>
    <w:rsid w:val="00A811DD"/>
    <w:rsid w:val="00A834E4"/>
    <w:rsid w:val="00A83DC7"/>
    <w:rsid w:val="00A84565"/>
    <w:rsid w:val="00A85C45"/>
    <w:rsid w:val="00A86B01"/>
    <w:rsid w:val="00A90682"/>
    <w:rsid w:val="00A948B8"/>
    <w:rsid w:val="00A94BFE"/>
    <w:rsid w:val="00A95DF5"/>
    <w:rsid w:val="00A9613F"/>
    <w:rsid w:val="00AA0DCB"/>
    <w:rsid w:val="00AA1632"/>
    <w:rsid w:val="00AA2D76"/>
    <w:rsid w:val="00AA3E64"/>
    <w:rsid w:val="00AA3F69"/>
    <w:rsid w:val="00AA420F"/>
    <w:rsid w:val="00AA46C7"/>
    <w:rsid w:val="00AA5AC4"/>
    <w:rsid w:val="00AB0B15"/>
    <w:rsid w:val="00AB0E5A"/>
    <w:rsid w:val="00AB118D"/>
    <w:rsid w:val="00AB2FE5"/>
    <w:rsid w:val="00AB3C92"/>
    <w:rsid w:val="00AB46DA"/>
    <w:rsid w:val="00AB5068"/>
    <w:rsid w:val="00AB59BC"/>
    <w:rsid w:val="00AB72A0"/>
    <w:rsid w:val="00AB7C7F"/>
    <w:rsid w:val="00AC150F"/>
    <w:rsid w:val="00AC5AEC"/>
    <w:rsid w:val="00AC5E25"/>
    <w:rsid w:val="00AD0343"/>
    <w:rsid w:val="00AD19BC"/>
    <w:rsid w:val="00AD368E"/>
    <w:rsid w:val="00AD47D1"/>
    <w:rsid w:val="00AE1865"/>
    <w:rsid w:val="00AE1DE9"/>
    <w:rsid w:val="00AE3669"/>
    <w:rsid w:val="00AE3696"/>
    <w:rsid w:val="00AE46FF"/>
    <w:rsid w:val="00AE4AD5"/>
    <w:rsid w:val="00AE4CFA"/>
    <w:rsid w:val="00AE5C8C"/>
    <w:rsid w:val="00AE5E3C"/>
    <w:rsid w:val="00AE7437"/>
    <w:rsid w:val="00AE7825"/>
    <w:rsid w:val="00AE7977"/>
    <w:rsid w:val="00AF04FC"/>
    <w:rsid w:val="00AF0B8A"/>
    <w:rsid w:val="00AF0C60"/>
    <w:rsid w:val="00AF1853"/>
    <w:rsid w:val="00AF42DB"/>
    <w:rsid w:val="00AF4D33"/>
    <w:rsid w:val="00AF5B6A"/>
    <w:rsid w:val="00AF6048"/>
    <w:rsid w:val="00AF66F4"/>
    <w:rsid w:val="00AF6CDD"/>
    <w:rsid w:val="00AF6FFE"/>
    <w:rsid w:val="00AF6FFF"/>
    <w:rsid w:val="00AF7F81"/>
    <w:rsid w:val="00B00821"/>
    <w:rsid w:val="00B00F99"/>
    <w:rsid w:val="00B0353F"/>
    <w:rsid w:val="00B049ED"/>
    <w:rsid w:val="00B04E7F"/>
    <w:rsid w:val="00B056EC"/>
    <w:rsid w:val="00B05AEA"/>
    <w:rsid w:val="00B05F93"/>
    <w:rsid w:val="00B06768"/>
    <w:rsid w:val="00B06CBE"/>
    <w:rsid w:val="00B0749A"/>
    <w:rsid w:val="00B11D1B"/>
    <w:rsid w:val="00B12581"/>
    <w:rsid w:val="00B1324B"/>
    <w:rsid w:val="00B17F5C"/>
    <w:rsid w:val="00B22D75"/>
    <w:rsid w:val="00B23A85"/>
    <w:rsid w:val="00B262E6"/>
    <w:rsid w:val="00B2695A"/>
    <w:rsid w:val="00B30AA8"/>
    <w:rsid w:val="00B34C77"/>
    <w:rsid w:val="00B3543C"/>
    <w:rsid w:val="00B356EC"/>
    <w:rsid w:val="00B359FC"/>
    <w:rsid w:val="00B363F6"/>
    <w:rsid w:val="00B37E7A"/>
    <w:rsid w:val="00B43623"/>
    <w:rsid w:val="00B4386B"/>
    <w:rsid w:val="00B43E5C"/>
    <w:rsid w:val="00B43FD5"/>
    <w:rsid w:val="00B440C9"/>
    <w:rsid w:val="00B44604"/>
    <w:rsid w:val="00B45533"/>
    <w:rsid w:val="00B464A1"/>
    <w:rsid w:val="00B5075A"/>
    <w:rsid w:val="00B51C47"/>
    <w:rsid w:val="00B53393"/>
    <w:rsid w:val="00B5359A"/>
    <w:rsid w:val="00B549D2"/>
    <w:rsid w:val="00B54C1C"/>
    <w:rsid w:val="00B553F2"/>
    <w:rsid w:val="00B5754E"/>
    <w:rsid w:val="00B57760"/>
    <w:rsid w:val="00B635BB"/>
    <w:rsid w:val="00B65167"/>
    <w:rsid w:val="00B678E6"/>
    <w:rsid w:val="00B67BD6"/>
    <w:rsid w:val="00B709D2"/>
    <w:rsid w:val="00B729CB"/>
    <w:rsid w:val="00B72ED8"/>
    <w:rsid w:val="00B75697"/>
    <w:rsid w:val="00B76E22"/>
    <w:rsid w:val="00B7763C"/>
    <w:rsid w:val="00B776AD"/>
    <w:rsid w:val="00B856B5"/>
    <w:rsid w:val="00B85CD0"/>
    <w:rsid w:val="00B91470"/>
    <w:rsid w:val="00B928A3"/>
    <w:rsid w:val="00B96460"/>
    <w:rsid w:val="00B971FA"/>
    <w:rsid w:val="00B973DE"/>
    <w:rsid w:val="00BA2D01"/>
    <w:rsid w:val="00BA4E80"/>
    <w:rsid w:val="00BB1BB2"/>
    <w:rsid w:val="00BB1D55"/>
    <w:rsid w:val="00BB24FF"/>
    <w:rsid w:val="00BB3833"/>
    <w:rsid w:val="00BB3B62"/>
    <w:rsid w:val="00BB5226"/>
    <w:rsid w:val="00BB59FF"/>
    <w:rsid w:val="00BB7AAA"/>
    <w:rsid w:val="00BC1002"/>
    <w:rsid w:val="00BC19EC"/>
    <w:rsid w:val="00BC3DD3"/>
    <w:rsid w:val="00BC5736"/>
    <w:rsid w:val="00BC60B1"/>
    <w:rsid w:val="00BC6295"/>
    <w:rsid w:val="00BC6C98"/>
    <w:rsid w:val="00BD2916"/>
    <w:rsid w:val="00BD34C3"/>
    <w:rsid w:val="00BD493E"/>
    <w:rsid w:val="00BD71A6"/>
    <w:rsid w:val="00BD7738"/>
    <w:rsid w:val="00BD7B44"/>
    <w:rsid w:val="00BE068F"/>
    <w:rsid w:val="00BE0CDE"/>
    <w:rsid w:val="00BE233E"/>
    <w:rsid w:val="00BE2DED"/>
    <w:rsid w:val="00BE496C"/>
    <w:rsid w:val="00BE528B"/>
    <w:rsid w:val="00BE56C0"/>
    <w:rsid w:val="00BE64D0"/>
    <w:rsid w:val="00BE6AD7"/>
    <w:rsid w:val="00BF0249"/>
    <w:rsid w:val="00BF1CD7"/>
    <w:rsid w:val="00BF1FF3"/>
    <w:rsid w:val="00BF7756"/>
    <w:rsid w:val="00C047F4"/>
    <w:rsid w:val="00C05E8E"/>
    <w:rsid w:val="00C06A50"/>
    <w:rsid w:val="00C12A00"/>
    <w:rsid w:val="00C14CB9"/>
    <w:rsid w:val="00C15F56"/>
    <w:rsid w:val="00C15F71"/>
    <w:rsid w:val="00C21720"/>
    <w:rsid w:val="00C21D7E"/>
    <w:rsid w:val="00C22602"/>
    <w:rsid w:val="00C241B4"/>
    <w:rsid w:val="00C2453A"/>
    <w:rsid w:val="00C24E72"/>
    <w:rsid w:val="00C24FB6"/>
    <w:rsid w:val="00C269FE"/>
    <w:rsid w:val="00C27C93"/>
    <w:rsid w:val="00C30168"/>
    <w:rsid w:val="00C3106A"/>
    <w:rsid w:val="00C317C8"/>
    <w:rsid w:val="00C33D67"/>
    <w:rsid w:val="00C35CED"/>
    <w:rsid w:val="00C435FA"/>
    <w:rsid w:val="00C44CBA"/>
    <w:rsid w:val="00C46791"/>
    <w:rsid w:val="00C47456"/>
    <w:rsid w:val="00C47A8D"/>
    <w:rsid w:val="00C51A43"/>
    <w:rsid w:val="00C51E74"/>
    <w:rsid w:val="00C529E3"/>
    <w:rsid w:val="00C531F4"/>
    <w:rsid w:val="00C53731"/>
    <w:rsid w:val="00C538C3"/>
    <w:rsid w:val="00C55F85"/>
    <w:rsid w:val="00C562B3"/>
    <w:rsid w:val="00C573AF"/>
    <w:rsid w:val="00C57C9A"/>
    <w:rsid w:val="00C608CC"/>
    <w:rsid w:val="00C60A01"/>
    <w:rsid w:val="00C63A2D"/>
    <w:rsid w:val="00C63D7C"/>
    <w:rsid w:val="00C64BA4"/>
    <w:rsid w:val="00C66353"/>
    <w:rsid w:val="00C66974"/>
    <w:rsid w:val="00C705DE"/>
    <w:rsid w:val="00C7283B"/>
    <w:rsid w:val="00C73173"/>
    <w:rsid w:val="00C732D5"/>
    <w:rsid w:val="00C742A1"/>
    <w:rsid w:val="00C75AE0"/>
    <w:rsid w:val="00C76B45"/>
    <w:rsid w:val="00C80541"/>
    <w:rsid w:val="00C808D1"/>
    <w:rsid w:val="00C814B7"/>
    <w:rsid w:val="00C82C32"/>
    <w:rsid w:val="00C835ED"/>
    <w:rsid w:val="00C86423"/>
    <w:rsid w:val="00C86835"/>
    <w:rsid w:val="00C86AB6"/>
    <w:rsid w:val="00C87A60"/>
    <w:rsid w:val="00C91767"/>
    <w:rsid w:val="00C92CE1"/>
    <w:rsid w:val="00C93761"/>
    <w:rsid w:val="00C959E8"/>
    <w:rsid w:val="00C95C3A"/>
    <w:rsid w:val="00C9613C"/>
    <w:rsid w:val="00C963B9"/>
    <w:rsid w:val="00C972EE"/>
    <w:rsid w:val="00C9780E"/>
    <w:rsid w:val="00CA1F60"/>
    <w:rsid w:val="00CA246D"/>
    <w:rsid w:val="00CA2826"/>
    <w:rsid w:val="00CA2983"/>
    <w:rsid w:val="00CA2FEB"/>
    <w:rsid w:val="00CA3367"/>
    <w:rsid w:val="00CA3670"/>
    <w:rsid w:val="00CA40DC"/>
    <w:rsid w:val="00CA40F0"/>
    <w:rsid w:val="00CA4BCC"/>
    <w:rsid w:val="00CA5964"/>
    <w:rsid w:val="00CA7661"/>
    <w:rsid w:val="00CB04DD"/>
    <w:rsid w:val="00CB05C8"/>
    <w:rsid w:val="00CB0CCE"/>
    <w:rsid w:val="00CB4152"/>
    <w:rsid w:val="00CB5DB9"/>
    <w:rsid w:val="00CB5F8D"/>
    <w:rsid w:val="00CC1EED"/>
    <w:rsid w:val="00CC236D"/>
    <w:rsid w:val="00CC318F"/>
    <w:rsid w:val="00CC472D"/>
    <w:rsid w:val="00CC58FC"/>
    <w:rsid w:val="00CD3A92"/>
    <w:rsid w:val="00CD592E"/>
    <w:rsid w:val="00CD671E"/>
    <w:rsid w:val="00CD73C7"/>
    <w:rsid w:val="00CD7515"/>
    <w:rsid w:val="00CD7D90"/>
    <w:rsid w:val="00CE15DC"/>
    <w:rsid w:val="00CE1E7D"/>
    <w:rsid w:val="00CE3956"/>
    <w:rsid w:val="00CE4438"/>
    <w:rsid w:val="00CE6663"/>
    <w:rsid w:val="00CE773E"/>
    <w:rsid w:val="00CF13D7"/>
    <w:rsid w:val="00CF1A78"/>
    <w:rsid w:val="00CF1C82"/>
    <w:rsid w:val="00CF32E0"/>
    <w:rsid w:val="00CF4760"/>
    <w:rsid w:val="00CF492A"/>
    <w:rsid w:val="00CF4C20"/>
    <w:rsid w:val="00CF52EC"/>
    <w:rsid w:val="00CF7F44"/>
    <w:rsid w:val="00D00465"/>
    <w:rsid w:val="00D0232B"/>
    <w:rsid w:val="00D031A5"/>
    <w:rsid w:val="00D035F8"/>
    <w:rsid w:val="00D04C12"/>
    <w:rsid w:val="00D0566A"/>
    <w:rsid w:val="00D0662C"/>
    <w:rsid w:val="00D07FB5"/>
    <w:rsid w:val="00D1125F"/>
    <w:rsid w:val="00D11327"/>
    <w:rsid w:val="00D1462B"/>
    <w:rsid w:val="00D16366"/>
    <w:rsid w:val="00D16A87"/>
    <w:rsid w:val="00D16F04"/>
    <w:rsid w:val="00D17099"/>
    <w:rsid w:val="00D23079"/>
    <w:rsid w:val="00D232F7"/>
    <w:rsid w:val="00D2541B"/>
    <w:rsid w:val="00D25A87"/>
    <w:rsid w:val="00D25F3B"/>
    <w:rsid w:val="00D26A00"/>
    <w:rsid w:val="00D2755C"/>
    <w:rsid w:val="00D27F16"/>
    <w:rsid w:val="00D357E1"/>
    <w:rsid w:val="00D36983"/>
    <w:rsid w:val="00D405D8"/>
    <w:rsid w:val="00D41720"/>
    <w:rsid w:val="00D45DC1"/>
    <w:rsid w:val="00D500B7"/>
    <w:rsid w:val="00D50122"/>
    <w:rsid w:val="00D519AF"/>
    <w:rsid w:val="00D52704"/>
    <w:rsid w:val="00D6085C"/>
    <w:rsid w:val="00D60A67"/>
    <w:rsid w:val="00D60FF8"/>
    <w:rsid w:val="00D61C18"/>
    <w:rsid w:val="00D6399C"/>
    <w:rsid w:val="00D644D3"/>
    <w:rsid w:val="00D6458A"/>
    <w:rsid w:val="00D66FF4"/>
    <w:rsid w:val="00D677EF"/>
    <w:rsid w:val="00D67925"/>
    <w:rsid w:val="00D713AA"/>
    <w:rsid w:val="00D72C77"/>
    <w:rsid w:val="00D72D06"/>
    <w:rsid w:val="00D771F8"/>
    <w:rsid w:val="00D80203"/>
    <w:rsid w:val="00D830EC"/>
    <w:rsid w:val="00D83473"/>
    <w:rsid w:val="00D83792"/>
    <w:rsid w:val="00D851BE"/>
    <w:rsid w:val="00D8553D"/>
    <w:rsid w:val="00D878FE"/>
    <w:rsid w:val="00D90F85"/>
    <w:rsid w:val="00DA42C4"/>
    <w:rsid w:val="00DA4786"/>
    <w:rsid w:val="00DA4CAE"/>
    <w:rsid w:val="00DA4DA5"/>
    <w:rsid w:val="00DA514B"/>
    <w:rsid w:val="00DA5B3B"/>
    <w:rsid w:val="00DA66D2"/>
    <w:rsid w:val="00DB02B1"/>
    <w:rsid w:val="00DB02E3"/>
    <w:rsid w:val="00DB074A"/>
    <w:rsid w:val="00DB1DF1"/>
    <w:rsid w:val="00DB1E71"/>
    <w:rsid w:val="00DB41AB"/>
    <w:rsid w:val="00DB487F"/>
    <w:rsid w:val="00DB7F80"/>
    <w:rsid w:val="00DC1DDE"/>
    <w:rsid w:val="00DC2531"/>
    <w:rsid w:val="00DC36ED"/>
    <w:rsid w:val="00DC3775"/>
    <w:rsid w:val="00DC4B0F"/>
    <w:rsid w:val="00DD106C"/>
    <w:rsid w:val="00DD10C5"/>
    <w:rsid w:val="00DD12A9"/>
    <w:rsid w:val="00DD1843"/>
    <w:rsid w:val="00DD1F7F"/>
    <w:rsid w:val="00DD298D"/>
    <w:rsid w:val="00DD4606"/>
    <w:rsid w:val="00DD5637"/>
    <w:rsid w:val="00DD5926"/>
    <w:rsid w:val="00DD60BB"/>
    <w:rsid w:val="00DD6D01"/>
    <w:rsid w:val="00DD6EB9"/>
    <w:rsid w:val="00DD7191"/>
    <w:rsid w:val="00DD7C63"/>
    <w:rsid w:val="00DE0D44"/>
    <w:rsid w:val="00DE2CFF"/>
    <w:rsid w:val="00DE3459"/>
    <w:rsid w:val="00DE5570"/>
    <w:rsid w:val="00DE6719"/>
    <w:rsid w:val="00DE6A13"/>
    <w:rsid w:val="00DE6B85"/>
    <w:rsid w:val="00DE76DB"/>
    <w:rsid w:val="00DE77EE"/>
    <w:rsid w:val="00DF17F9"/>
    <w:rsid w:val="00DF184D"/>
    <w:rsid w:val="00DF315A"/>
    <w:rsid w:val="00DF42E5"/>
    <w:rsid w:val="00E0005C"/>
    <w:rsid w:val="00E009EC"/>
    <w:rsid w:val="00E0115F"/>
    <w:rsid w:val="00E0521D"/>
    <w:rsid w:val="00E053FD"/>
    <w:rsid w:val="00E058A8"/>
    <w:rsid w:val="00E069CD"/>
    <w:rsid w:val="00E06CCE"/>
    <w:rsid w:val="00E07343"/>
    <w:rsid w:val="00E10042"/>
    <w:rsid w:val="00E104C2"/>
    <w:rsid w:val="00E107A4"/>
    <w:rsid w:val="00E1217E"/>
    <w:rsid w:val="00E12218"/>
    <w:rsid w:val="00E15ECB"/>
    <w:rsid w:val="00E202DC"/>
    <w:rsid w:val="00E21394"/>
    <w:rsid w:val="00E23D37"/>
    <w:rsid w:val="00E248E5"/>
    <w:rsid w:val="00E268E3"/>
    <w:rsid w:val="00E32102"/>
    <w:rsid w:val="00E3314A"/>
    <w:rsid w:val="00E36A50"/>
    <w:rsid w:val="00E37B5B"/>
    <w:rsid w:val="00E37E79"/>
    <w:rsid w:val="00E41085"/>
    <w:rsid w:val="00E41BC6"/>
    <w:rsid w:val="00E423D2"/>
    <w:rsid w:val="00E4681C"/>
    <w:rsid w:val="00E50ED6"/>
    <w:rsid w:val="00E525B9"/>
    <w:rsid w:val="00E53934"/>
    <w:rsid w:val="00E55FD4"/>
    <w:rsid w:val="00E571A7"/>
    <w:rsid w:val="00E603AA"/>
    <w:rsid w:val="00E6101E"/>
    <w:rsid w:val="00E638F4"/>
    <w:rsid w:val="00E63EA0"/>
    <w:rsid w:val="00E6611F"/>
    <w:rsid w:val="00E66755"/>
    <w:rsid w:val="00E71D5B"/>
    <w:rsid w:val="00E76450"/>
    <w:rsid w:val="00E776CB"/>
    <w:rsid w:val="00E80CC0"/>
    <w:rsid w:val="00E82ACA"/>
    <w:rsid w:val="00E83E9F"/>
    <w:rsid w:val="00E845A5"/>
    <w:rsid w:val="00E855FC"/>
    <w:rsid w:val="00E91692"/>
    <w:rsid w:val="00E92120"/>
    <w:rsid w:val="00E93A36"/>
    <w:rsid w:val="00E93DAC"/>
    <w:rsid w:val="00E9467F"/>
    <w:rsid w:val="00E9492E"/>
    <w:rsid w:val="00EA0E7E"/>
    <w:rsid w:val="00EA1ACA"/>
    <w:rsid w:val="00EA2346"/>
    <w:rsid w:val="00EA3429"/>
    <w:rsid w:val="00EA3B42"/>
    <w:rsid w:val="00EA4491"/>
    <w:rsid w:val="00EA556A"/>
    <w:rsid w:val="00EA5E4C"/>
    <w:rsid w:val="00EB0D25"/>
    <w:rsid w:val="00EB2200"/>
    <w:rsid w:val="00EB5D63"/>
    <w:rsid w:val="00EC0157"/>
    <w:rsid w:val="00EC03DE"/>
    <w:rsid w:val="00EC425A"/>
    <w:rsid w:val="00EC4C4C"/>
    <w:rsid w:val="00EC5703"/>
    <w:rsid w:val="00EC61F4"/>
    <w:rsid w:val="00EC6CA4"/>
    <w:rsid w:val="00EC7707"/>
    <w:rsid w:val="00ED0045"/>
    <w:rsid w:val="00ED133A"/>
    <w:rsid w:val="00ED2BEE"/>
    <w:rsid w:val="00ED50A9"/>
    <w:rsid w:val="00ED50B7"/>
    <w:rsid w:val="00ED50BA"/>
    <w:rsid w:val="00ED55D3"/>
    <w:rsid w:val="00ED6267"/>
    <w:rsid w:val="00EE1E12"/>
    <w:rsid w:val="00EE2515"/>
    <w:rsid w:val="00EE42C2"/>
    <w:rsid w:val="00EE4B98"/>
    <w:rsid w:val="00EE5D67"/>
    <w:rsid w:val="00EE5FF9"/>
    <w:rsid w:val="00EE63F0"/>
    <w:rsid w:val="00EE6A06"/>
    <w:rsid w:val="00EF01C6"/>
    <w:rsid w:val="00EF07FD"/>
    <w:rsid w:val="00EF1D6D"/>
    <w:rsid w:val="00EF2067"/>
    <w:rsid w:val="00EF2218"/>
    <w:rsid w:val="00EF3C57"/>
    <w:rsid w:val="00EF4613"/>
    <w:rsid w:val="00EF4F71"/>
    <w:rsid w:val="00EF696A"/>
    <w:rsid w:val="00EF7171"/>
    <w:rsid w:val="00EF71DE"/>
    <w:rsid w:val="00EF757E"/>
    <w:rsid w:val="00EF76F1"/>
    <w:rsid w:val="00EF7D15"/>
    <w:rsid w:val="00EF7E14"/>
    <w:rsid w:val="00F001FC"/>
    <w:rsid w:val="00F00DDF"/>
    <w:rsid w:val="00F01945"/>
    <w:rsid w:val="00F0419B"/>
    <w:rsid w:val="00F05FB5"/>
    <w:rsid w:val="00F0680B"/>
    <w:rsid w:val="00F10450"/>
    <w:rsid w:val="00F10D2A"/>
    <w:rsid w:val="00F14EC7"/>
    <w:rsid w:val="00F1789D"/>
    <w:rsid w:val="00F21129"/>
    <w:rsid w:val="00F22184"/>
    <w:rsid w:val="00F244B8"/>
    <w:rsid w:val="00F26AF0"/>
    <w:rsid w:val="00F274BB"/>
    <w:rsid w:val="00F27838"/>
    <w:rsid w:val="00F32D42"/>
    <w:rsid w:val="00F3331E"/>
    <w:rsid w:val="00F33F7D"/>
    <w:rsid w:val="00F34BFC"/>
    <w:rsid w:val="00F3584D"/>
    <w:rsid w:val="00F3634B"/>
    <w:rsid w:val="00F36449"/>
    <w:rsid w:val="00F40FB0"/>
    <w:rsid w:val="00F42E26"/>
    <w:rsid w:val="00F42F7A"/>
    <w:rsid w:val="00F44460"/>
    <w:rsid w:val="00F450AD"/>
    <w:rsid w:val="00F469A6"/>
    <w:rsid w:val="00F512DF"/>
    <w:rsid w:val="00F51B63"/>
    <w:rsid w:val="00F5237D"/>
    <w:rsid w:val="00F52A5A"/>
    <w:rsid w:val="00F55837"/>
    <w:rsid w:val="00F55E9A"/>
    <w:rsid w:val="00F567F8"/>
    <w:rsid w:val="00F573F2"/>
    <w:rsid w:val="00F6012C"/>
    <w:rsid w:val="00F60254"/>
    <w:rsid w:val="00F618D3"/>
    <w:rsid w:val="00F62C87"/>
    <w:rsid w:val="00F63B4B"/>
    <w:rsid w:val="00F6485C"/>
    <w:rsid w:val="00F64E5B"/>
    <w:rsid w:val="00F66E4C"/>
    <w:rsid w:val="00F67FA2"/>
    <w:rsid w:val="00F72366"/>
    <w:rsid w:val="00F724C1"/>
    <w:rsid w:val="00F727F3"/>
    <w:rsid w:val="00F7366B"/>
    <w:rsid w:val="00F74967"/>
    <w:rsid w:val="00F74F97"/>
    <w:rsid w:val="00F77C4C"/>
    <w:rsid w:val="00F80EF7"/>
    <w:rsid w:val="00F820E4"/>
    <w:rsid w:val="00F822A8"/>
    <w:rsid w:val="00F822ED"/>
    <w:rsid w:val="00F82804"/>
    <w:rsid w:val="00F828F1"/>
    <w:rsid w:val="00F84ABE"/>
    <w:rsid w:val="00F8522E"/>
    <w:rsid w:val="00F85EB2"/>
    <w:rsid w:val="00F87EA6"/>
    <w:rsid w:val="00F91D20"/>
    <w:rsid w:val="00F93790"/>
    <w:rsid w:val="00F93A23"/>
    <w:rsid w:val="00F94CD8"/>
    <w:rsid w:val="00F94F5A"/>
    <w:rsid w:val="00F95558"/>
    <w:rsid w:val="00F957C2"/>
    <w:rsid w:val="00F95FFB"/>
    <w:rsid w:val="00F96C1D"/>
    <w:rsid w:val="00F975E2"/>
    <w:rsid w:val="00F97FE3"/>
    <w:rsid w:val="00FA06EB"/>
    <w:rsid w:val="00FA0FBC"/>
    <w:rsid w:val="00FA1925"/>
    <w:rsid w:val="00FA2BD5"/>
    <w:rsid w:val="00FA4A10"/>
    <w:rsid w:val="00FA7922"/>
    <w:rsid w:val="00FA7C6F"/>
    <w:rsid w:val="00FB15E7"/>
    <w:rsid w:val="00FB2CB9"/>
    <w:rsid w:val="00FB48B9"/>
    <w:rsid w:val="00FB5567"/>
    <w:rsid w:val="00FB6A1F"/>
    <w:rsid w:val="00FC0A50"/>
    <w:rsid w:val="00FC1EC6"/>
    <w:rsid w:val="00FC20C5"/>
    <w:rsid w:val="00FC42B2"/>
    <w:rsid w:val="00FC5E9F"/>
    <w:rsid w:val="00FC6E49"/>
    <w:rsid w:val="00FC7E7B"/>
    <w:rsid w:val="00FD0044"/>
    <w:rsid w:val="00FD0252"/>
    <w:rsid w:val="00FD1DA5"/>
    <w:rsid w:val="00FD402A"/>
    <w:rsid w:val="00FD5155"/>
    <w:rsid w:val="00FD5F6D"/>
    <w:rsid w:val="00FD71B7"/>
    <w:rsid w:val="00FE0E5C"/>
    <w:rsid w:val="00FE13C1"/>
    <w:rsid w:val="00FE2BFE"/>
    <w:rsid w:val="00FE50AD"/>
    <w:rsid w:val="00FE5901"/>
    <w:rsid w:val="00FE59BC"/>
    <w:rsid w:val="00FF08B6"/>
    <w:rsid w:val="00FF5166"/>
    <w:rsid w:val="00FF550E"/>
    <w:rsid w:val="00FF5950"/>
    <w:rsid w:val="049C89BE"/>
    <w:rsid w:val="12CB0E25"/>
    <w:rsid w:val="185D9D62"/>
    <w:rsid w:val="1931A489"/>
    <w:rsid w:val="1B439FE5"/>
    <w:rsid w:val="1DA7D9EC"/>
    <w:rsid w:val="30FBDC36"/>
    <w:rsid w:val="34FB7432"/>
    <w:rsid w:val="3617433D"/>
    <w:rsid w:val="3705EB75"/>
    <w:rsid w:val="3B1E8830"/>
    <w:rsid w:val="42EDC4D7"/>
    <w:rsid w:val="460240A4"/>
    <w:rsid w:val="4B0F9402"/>
    <w:rsid w:val="4F6B6D5A"/>
    <w:rsid w:val="53411280"/>
    <w:rsid w:val="5A7DAA5E"/>
    <w:rsid w:val="5B7EE32C"/>
    <w:rsid w:val="5EAFFE7F"/>
    <w:rsid w:val="63345062"/>
    <w:rsid w:val="658CC00A"/>
    <w:rsid w:val="6867677E"/>
    <w:rsid w:val="69A78262"/>
    <w:rsid w:val="75C545F8"/>
    <w:rsid w:val="77611659"/>
    <w:rsid w:val="78A9DC22"/>
    <w:rsid w:val="7C24AD6B"/>
    <w:rsid w:val="7DC6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6C40389"/>
  <w15:chartTrackingRefBased/>
  <w15:docId w15:val="{73F1F779-41F1-4FA0-BDB5-D9347591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46DA"/>
    <w:pPr>
      <w:keepNext/>
      <w:keepLines/>
      <w:spacing w:before="120" w:after="120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21C6E"/>
    <w:pPr>
      <w:keepNext/>
      <w:keepLines/>
      <w:spacing w:before="240" w:after="240" w:line="276" w:lineRule="auto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Nagwek3">
    <w:name w:val="heading 3"/>
    <w:basedOn w:val="Normalny"/>
    <w:link w:val="Nagwek3Znak"/>
    <w:uiPriority w:val="9"/>
    <w:qFormat/>
    <w:rsid w:val="004748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519AF"/>
    <w:rPr>
      <w:color w:val="0000FF"/>
      <w:u w:val="single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qFormat/>
    <w:rsid w:val="00D519A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link w:val="Tekstprzypisudolnego"/>
    <w:uiPriority w:val="99"/>
    <w:rsid w:val="00D519AF"/>
    <w:rPr>
      <w:lang w:val="x-none" w:eastAsia="x-none"/>
    </w:rPr>
  </w:style>
  <w:style w:type="character" w:styleId="Odwoanieprzypisudolnego">
    <w:name w:val="footnote reference"/>
    <w:aliases w:val="Footnote Reference Number,Odwołanie przypisu,Footnote symbol,Footnote number,fr,Footnotemark,FR,Footnotemark1,Footnotemark2,FR1,Footnotemark3,FR2,Footnotemark4,FR3,Footnotemark5,FR4,Footnotemark6,Footnotemark7,Footnotemark8,F"/>
    <w:unhideWhenUsed/>
    <w:qFormat/>
    <w:rsid w:val="00D519AF"/>
    <w:rPr>
      <w:vertAlign w:val="superscript"/>
    </w:rPr>
  </w:style>
  <w:style w:type="paragraph" w:styleId="Tekstpodstawowy">
    <w:name w:val="Body Text"/>
    <w:aliases w:val="bt,b,numerowany,Tekst podstawowy-bold,ALTB,wypunktowanie"/>
    <w:basedOn w:val="Normalny"/>
    <w:link w:val="TekstpodstawowyZnak"/>
    <w:rsid w:val="00D519AF"/>
    <w:pPr>
      <w:spacing w:after="0" w:line="240" w:lineRule="auto"/>
      <w:jc w:val="both"/>
    </w:pPr>
    <w:rPr>
      <w:rFonts w:ascii="Arial" w:eastAsia="Times New Roman" w:hAnsi="Arial"/>
      <w:sz w:val="24"/>
      <w:szCs w:val="24"/>
      <w:lang w:val="x-none"/>
    </w:rPr>
  </w:style>
  <w:style w:type="character" w:customStyle="1" w:styleId="TekstpodstawowyZnak">
    <w:name w:val="Tekst podstawowy Znak"/>
    <w:aliases w:val="bt Znak,b Znak,numerowany Znak,Tekst podstawowy-bold Znak,ALTB Znak,wypunktowanie Znak"/>
    <w:link w:val="Tekstpodstawowy"/>
    <w:rsid w:val="00D519AF"/>
    <w:rPr>
      <w:rFonts w:ascii="Arial" w:eastAsia="Times New Roman" w:hAnsi="Arial"/>
      <w:sz w:val="24"/>
      <w:szCs w:val="24"/>
      <w:lang w:eastAsia="en-US"/>
    </w:rPr>
  </w:style>
  <w:style w:type="paragraph" w:customStyle="1" w:styleId="CMSHeadL7">
    <w:name w:val="CMS Head L7"/>
    <w:basedOn w:val="Normalny"/>
    <w:rsid w:val="007B1524"/>
    <w:pPr>
      <w:numPr>
        <w:ilvl w:val="6"/>
        <w:numId w:val="2"/>
      </w:numPr>
      <w:spacing w:after="240" w:line="240" w:lineRule="auto"/>
      <w:ind w:left="5040" w:hanging="360"/>
      <w:outlineLvl w:val="6"/>
    </w:pPr>
    <w:rPr>
      <w:rFonts w:ascii="Times New Roman" w:eastAsia="Times New Roman" w:hAnsi="Times New Roman"/>
      <w:szCs w:val="24"/>
      <w:lang w:val="en-GB"/>
    </w:rPr>
  </w:style>
  <w:style w:type="paragraph" w:customStyle="1" w:styleId="Text">
    <w:name w:val="Text"/>
    <w:basedOn w:val="Normalny"/>
    <w:rsid w:val="00D519AF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Nagwek">
    <w:name w:val="header"/>
    <w:basedOn w:val="Normalny"/>
    <w:link w:val="NagwekZnak"/>
    <w:uiPriority w:val="99"/>
    <w:unhideWhenUsed/>
    <w:rsid w:val="00D519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D519A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519A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D519AF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4318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1806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43180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180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31806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180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431806"/>
    <w:rPr>
      <w:rFonts w:ascii="Segoe UI" w:hAnsi="Segoe UI" w:cs="Segoe UI"/>
      <w:sz w:val="18"/>
      <w:szCs w:val="18"/>
      <w:lang w:eastAsia="en-US"/>
    </w:rPr>
  </w:style>
  <w:style w:type="character" w:styleId="Numerstrony">
    <w:name w:val="page number"/>
    <w:rsid w:val="00F85EB2"/>
  </w:style>
  <w:style w:type="paragraph" w:styleId="Poprawka">
    <w:name w:val="Revision"/>
    <w:hidden/>
    <w:uiPriority w:val="99"/>
    <w:semiHidden/>
    <w:rsid w:val="009E37DF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4748C0"/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paragraph" w:customStyle="1" w:styleId="Default">
    <w:name w:val="Default"/>
    <w:rsid w:val="004748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48C0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48C0"/>
    <w:rPr>
      <w:lang w:val="x-none" w:eastAsia="en-US"/>
    </w:rPr>
  </w:style>
  <w:style w:type="character" w:styleId="Odwoanieprzypisukocowego">
    <w:name w:val="endnote reference"/>
    <w:uiPriority w:val="99"/>
    <w:semiHidden/>
    <w:unhideWhenUsed/>
    <w:rsid w:val="004748C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AD19BC"/>
    <w:rPr>
      <w:rFonts w:ascii="Arial" w:eastAsiaTheme="majorEastAsia" w:hAnsi="Arial" w:cstheme="majorBidi"/>
      <w:b/>
      <w:sz w:val="24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B46DA"/>
    <w:rPr>
      <w:rFonts w:ascii="Arial" w:eastAsiaTheme="majorEastAsia" w:hAnsi="Arial" w:cstheme="majorBidi"/>
      <w:b/>
      <w:sz w:val="24"/>
      <w:szCs w:val="32"/>
      <w:lang w:eastAsia="en-US"/>
    </w:rPr>
  </w:style>
  <w:style w:type="paragraph" w:styleId="Bezodstpw">
    <w:name w:val="No Spacing"/>
    <w:uiPriority w:val="1"/>
    <w:qFormat/>
    <w:rsid w:val="00B440C9"/>
    <w:rPr>
      <w:sz w:val="22"/>
      <w:szCs w:val="22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8C73FD"/>
    <w:rPr>
      <w:color w:val="808080"/>
      <w:shd w:val="clear" w:color="auto" w:fill="E6E6E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C73FD"/>
    <w:pPr>
      <w:spacing w:before="240" w:after="0"/>
      <w:outlineLvl w:val="9"/>
    </w:pPr>
    <w:rPr>
      <w:rFonts w:asciiTheme="majorHAnsi" w:hAnsiTheme="majorHAnsi"/>
      <w:b w:val="0"/>
      <w:color w:val="2F5496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C73FD"/>
    <w:pPr>
      <w:spacing w:after="100"/>
    </w:pPr>
  </w:style>
  <w:style w:type="character" w:customStyle="1" w:styleId="normaltextrun">
    <w:name w:val="normaltextrun"/>
    <w:basedOn w:val="Domylnaczcionkaakapitu"/>
    <w:rsid w:val="003273A0"/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ny"/>
    <w:rsid w:val="001A6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1A678F"/>
  </w:style>
  <w:style w:type="paragraph" w:styleId="Akapitzlist">
    <w:name w:val="List Paragraph"/>
    <w:aliases w:val="List Paragraph,Kolorowa lista — akcent 11,Akapit z listą BS,Punkt 1.1"/>
    <w:basedOn w:val="Normalny"/>
    <w:link w:val="AkapitzlistZnak"/>
    <w:uiPriority w:val="34"/>
    <w:qFormat/>
    <w:rsid w:val="00DE76DB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D0343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A36"/>
    <w:rPr>
      <w:color w:val="605E5C"/>
      <w:shd w:val="clear" w:color="auto" w:fill="E1DFDD"/>
    </w:rPr>
  </w:style>
  <w:style w:type="character" w:customStyle="1" w:styleId="Odwoaniedokomentarza1">
    <w:name w:val="Odwołanie do komentarza1"/>
    <w:rsid w:val="00CF1C82"/>
    <w:rPr>
      <w:sz w:val="16"/>
      <w:szCs w:val="16"/>
    </w:rPr>
  </w:style>
  <w:style w:type="character" w:customStyle="1" w:styleId="AkapitzlistZnak">
    <w:name w:val="Akapit z listą Znak"/>
    <w:aliases w:val="List Paragraph Znak,Kolorowa lista — akcent 11 Znak,Akapit z listą BS Znak,Punkt 1.1 Znak"/>
    <w:link w:val="Akapitzlist"/>
    <w:uiPriority w:val="34"/>
    <w:locked/>
    <w:rsid w:val="00E80CC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6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c-word-edit.officeapps.live.com/we/wordeditorframe.aspx?ui=pl&amp;rs=pl%2DPL&amp;wopisrc=https%3A%2F%2Fmcpkrakow.sharepoint.com%2Fsites%2Fdla_UMWM%2F_vti_bin%2Fwopi.ashx%2Ffiles%2Fc60dbcfbfc464588a1eee5f220f4caad&amp;wdenableroaming=1&amp;mscc=1&amp;hid=12EBACA0-2080-6000-7875-1CC01C1954FA&amp;wdorigin=ItemsView&amp;wdhostclicktime=1682495000408&amp;jsapi=1&amp;jsapiver=v1&amp;newsession=1&amp;corrid=856f0481-2322-4fbd-9b54-1c0d03a7057a&amp;usid=856f0481-2322-4fbd-9b54-1c0d03a7057a&amp;sftc=1&amp;cac=1&amp;mtf=1&amp;sfp=1&amp;instantedit=1&amp;wopicomplete=1&amp;wdredirectionreason=Unified_SingleFlush&amp;rct=Normal&amp;ctp=LeastProtected" TargetMode="External"/><Relationship Id="rId18" Type="http://schemas.openxmlformats.org/officeDocument/2006/relationships/hyperlink" Target="https://euc-word-edit.officeapps.live.com/we/wordeditorframe.aspx?ui=pl&amp;rs=pl%2DPL&amp;wopisrc=https%3A%2F%2Fmcpkrakow.sharepoint.com%2Fsites%2Fdla_UMWM%2F_vti_bin%2Fwopi.ashx%2Ffiles%2Fc60dbcfbfc464588a1eee5f220f4caad&amp;wdenableroaming=1&amp;mscc=1&amp;hid=E2F8ACA0-5047-6000-7875-1383BF51F688&amp;wdorigin=ItemsView&amp;wdhostclicktime=1682509483070&amp;jsapi=1&amp;jsapiver=v1&amp;newsession=1&amp;corrid=2a5ce894-bb7e-4a7e-9d8e-01ad1d987bc1&amp;usid=2a5ce894-bb7e-4a7e-9d8e-01ad1d987bc1&amp;sftc=1&amp;cac=1&amp;mtf=1&amp;sfp=1&amp;instantedit=1&amp;wopicomplete=1&amp;wdredirectionreason=Unified_SingleFlush&amp;rct=Normal&amp;ctp=LeastProtected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2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c-word-edit.officeapps.live.com/we/wordeditorframe.aspx?ui=pl&amp;rs=pl%2DPL&amp;wopisrc=https%3A%2F%2Fmcpkrakow.sharepoint.com%2Fsites%2Fdla_UMWM%2F_vti_bin%2Fwopi.ashx%2Ffiles%2Fc60dbcfbfc464588a1eee5f220f4caad&amp;wdenableroaming=1&amp;mscc=1&amp;hid=12EBACA0-2080-6000-7875-1CC01C1954FA&amp;wdorigin=ItemsView&amp;wdhostclicktime=1682495000408&amp;jsapi=1&amp;jsapiver=v1&amp;newsession=1&amp;corrid=856f0481-2322-4fbd-9b54-1c0d03a7057a&amp;usid=856f0481-2322-4fbd-9b54-1c0d03a7057a&amp;sftc=1&amp;cac=1&amp;mtf=1&amp;sfp=1&amp;instantedit=1&amp;wopicomplete=1&amp;wdredirectionreason=Unified_SingleFlush&amp;rct=Normal&amp;ctp=LeastProtected" TargetMode="External"/><Relationship Id="rId20" Type="http://schemas.openxmlformats.org/officeDocument/2006/relationships/footer" Target="footer1.xml"/><Relationship Id="R2e52cbcccc3a449e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.malopolska.pl/promocja" TargetMode="Externa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hyperlink" Target="https://fundusze.malopolska.pl/dane-osobow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ochronadanych@wup-krakow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chronadanych@wup-krakow.pl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b6c2b5b-32a5-4fd1-bd8e-aeb686741dca">
      <UserInfo>
        <DisplayName/>
        <AccountId xsi:nil="true"/>
        <AccountType/>
      </UserInfo>
    </SharedWithUsers>
    <Wersjadokumnetu xmlns="cea6781c-f307-4030-b8a0-dd0d7be7f3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571A1F29C1054D8E565884865D0C64" ma:contentTypeVersion="10" ma:contentTypeDescription="Utwórz nowy dokument." ma:contentTypeScope="" ma:versionID="304c49eb185fd642e3f8fee2bdaa0193">
  <xsd:schema xmlns:xsd="http://www.w3.org/2001/XMLSchema" xmlns:xs="http://www.w3.org/2001/XMLSchema" xmlns:p="http://schemas.microsoft.com/office/2006/metadata/properties" xmlns:ns2="cea6781c-f307-4030-b8a0-dd0d7be7f3dd" xmlns:ns3="fb6c2b5b-32a5-4fd1-bd8e-aeb686741dca" targetNamespace="http://schemas.microsoft.com/office/2006/metadata/properties" ma:root="true" ma:fieldsID="b47d942367a5e19595d0e169b8b347a8" ns2:_="" ns3:_="">
    <xsd:import namespace="cea6781c-f307-4030-b8a0-dd0d7be7f3dd"/>
    <xsd:import namespace="fb6c2b5b-32a5-4fd1-bd8e-aeb686741dca"/>
    <xsd:element name="properties">
      <xsd:complexType>
        <xsd:sequence>
          <xsd:element name="documentManagement">
            <xsd:complexType>
              <xsd:all>
                <xsd:element ref="ns2:Wersjadokumnetu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781c-f307-4030-b8a0-dd0d7be7f3dd" elementFormDefault="qualified">
    <xsd:import namespace="http://schemas.microsoft.com/office/2006/documentManagement/types"/>
    <xsd:import namespace="http://schemas.microsoft.com/office/infopath/2007/PartnerControls"/>
    <xsd:element name="Wersjadokumnetu" ma:index="2" nillable="true" ma:displayName="Etap weryfikacji" ma:format="Dropdown" ma:internalName="Wersjadokumnetu" ma:readOnly="false">
      <xsd:simpleType>
        <xsd:union memberTypes="dms:Text">
          <xsd:simpleType>
            <xsd:restriction base="dms:Choice">
              <xsd:enumeration value="Do konsultacji IZ"/>
              <xsd:enumeration value="Po uwagach IZ"/>
              <xsd:enumeration value="Wybór 3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2b5b-32a5-4fd1-bd8e-aeb686741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66EAF-17DD-4DC2-BC9B-0917C3DAD6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9AD284-757A-4F35-A5B7-11CEB58C55BE}">
  <ds:schemaRefs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fb6c2b5b-32a5-4fd1-bd8e-aeb686741dca"/>
    <ds:schemaRef ds:uri="cea6781c-f307-4030-b8a0-dd0d7be7f3d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F23D0C8-0EA3-4CF1-870A-99B9C60A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781c-f307-4030-b8a0-dd0d7be7f3dd"/>
    <ds:schemaRef ds:uri="fb6c2b5b-32a5-4fd1-bd8e-aeb686741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9C635A-1C06-4B8B-90C0-53D7241A8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31</Pages>
  <Words>8941</Words>
  <Characters>53647</Characters>
  <Application>Microsoft Office Word</Application>
  <DocSecurity>0</DocSecurity>
  <Lines>447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7 – Wzór umowy o partnerstwie na rzecz realizacji projektu</vt:lpstr>
    </vt:vector>
  </TitlesOfParts>
  <Company>WUP Kraków</Company>
  <LinksUpToDate>false</LinksUpToDate>
  <CharactersWithSpaces>62464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7 – Wzór umowy o partnerstwie na rzecz realizacji projektu</dc:title>
  <dc:subject/>
  <dc:creator>Magdalena Górska</dc:creator>
  <cp:keywords/>
  <cp:lastModifiedBy>Marzena Perkowska-Pyzik</cp:lastModifiedBy>
  <cp:revision>195</cp:revision>
  <cp:lastPrinted>2026-07-22T11:00:00Z</cp:lastPrinted>
  <dcterms:created xsi:type="dcterms:W3CDTF">2023-04-11T12:28:00Z</dcterms:created>
  <dcterms:modified xsi:type="dcterms:W3CDTF">2026-07-22T11:00:00Z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0x01010004571A1F29C1054D8E565884865D0C64</vt:lpwstr>
  </property>
  <property fmtid="{D5CDD505-2E9C-101B-9397-08002B2CF9AE}" pid="3" name="Order">
    <vt:r8>109200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_ColorTag">
    <vt:lpwstr/>
  </property>
  <property fmtid="{D5CDD505-2E9C-101B-9397-08002B2CF9AE}" pid="14" name="TriggerFlowInfo">
    <vt:lpwstr/>
  </property>
</Properties>
</file>