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BAF" w:rsidRPr="00FF3BC7" w:rsidRDefault="00B64BAF" w:rsidP="006C74F1">
      <w:pPr>
        <w:suppressAutoHyphens/>
        <w:spacing w:after="0" w:line="240" w:lineRule="auto"/>
        <w:jc w:val="right"/>
        <w:rPr>
          <w:rFonts w:ascii="Arial" w:eastAsia="Times New Roman" w:hAnsi="Arial" w:cs="Arial"/>
          <w:iCs/>
          <w:sz w:val="20"/>
          <w:szCs w:val="20"/>
          <w:lang w:eastAsia="ar-SA"/>
        </w:rPr>
      </w:pPr>
      <w:r w:rsidRPr="00FF3BC7">
        <w:rPr>
          <w:rFonts w:ascii="Arial" w:eastAsia="Calibri" w:hAnsi="Arial" w:cs="Arial"/>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rsidR="00B64BAF" w:rsidRPr="00FF3BC7" w:rsidRDefault="00B64BAF" w:rsidP="006C74F1">
      <w:pPr>
        <w:suppressAutoHyphens/>
        <w:spacing w:after="0" w:line="240" w:lineRule="auto"/>
        <w:jc w:val="right"/>
        <w:rPr>
          <w:rFonts w:ascii="Arial" w:eastAsia="Times New Roman" w:hAnsi="Arial" w:cs="Arial"/>
          <w:iCs/>
          <w:sz w:val="20"/>
          <w:szCs w:val="20"/>
          <w:lang w:eastAsia="ar-SA"/>
        </w:rPr>
      </w:pPr>
      <w:r w:rsidRPr="00FF3BC7">
        <w:rPr>
          <w:rFonts w:ascii="Arial" w:eastAsia="Times New Roman" w:hAnsi="Arial" w:cs="Arial"/>
          <w:iCs/>
          <w:sz w:val="20"/>
          <w:szCs w:val="20"/>
          <w:lang w:eastAsia="ar-SA"/>
        </w:rPr>
        <w:t xml:space="preserve">Załącznik nr </w:t>
      </w:r>
      <w:r w:rsidR="0012030E" w:rsidRPr="00FF3BC7">
        <w:rPr>
          <w:rFonts w:ascii="Arial" w:eastAsia="Times New Roman" w:hAnsi="Arial" w:cs="Arial"/>
          <w:iCs/>
          <w:sz w:val="20"/>
          <w:szCs w:val="20"/>
          <w:lang w:eastAsia="ar-SA"/>
        </w:rPr>
        <w:t>1</w:t>
      </w:r>
      <w:r w:rsidRPr="00FF3BC7">
        <w:rPr>
          <w:rFonts w:ascii="Arial" w:eastAsia="Times New Roman" w:hAnsi="Arial" w:cs="Arial"/>
          <w:iCs/>
          <w:sz w:val="20"/>
          <w:szCs w:val="20"/>
          <w:lang w:eastAsia="ar-SA"/>
        </w:rPr>
        <w:br/>
        <w:t xml:space="preserve">do </w:t>
      </w:r>
      <w:r w:rsidR="005B6E73" w:rsidRPr="00FF3BC7">
        <w:rPr>
          <w:rFonts w:ascii="Arial" w:eastAsia="Times New Roman" w:hAnsi="Arial" w:cs="Arial"/>
          <w:iCs/>
          <w:sz w:val="20"/>
          <w:szCs w:val="20"/>
          <w:lang w:eastAsia="ar-SA"/>
        </w:rPr>
        <w:t>ogłoszenia o naborze wniosków</w:t>
      </w:r>
      <w:r w:rsidRPr="00FF3BC7">
        <w:rPr>
          <w:rFonts w:ascii="Arial" w:eastAsia="Times New Roman" w:hAnsi="Arial" w:cs="Arial"/>
          <w:iCs/>
          <w:sz w:val="20"/>
          <w:szCs w:val="20"/>
          <w:lang w:eastAsia="ar-SA"/>
        </w:rPr>
        <w:br/>
        <w:t xml:space="preserve">nr </w:t>
      </w:r>
      <w:r w:rsidR="00442C3D">
        <w:rPr>
          <w:rFonts w:ascii="Arial" w:eastAsia="Times New Roman" w:hAnsi="Arial" w:cs="Arial"/>
          <w:iCs/>
          <w:sz w:val="20"/>
          <w:szCs w:val="20"/>
          <w:lang w:eastAsia="ar-SA"/>
        </w:rPr>
        <w:t>FEMP.0</w:t>
      </w:r>
      <w:r w:rsidR="006B6692">
        <w:rPr>
          <w:rFonts w:ascii="Arial" w:eastAsia="Times New Roman" w:hAnsi="Arial" w:cs="Arial"/>
          <w:iCs/>
          <w:sz w:val="20"/>
          <w:szCs w:val="20"/>
          <w:lang w:eastAsia="ar-SA"/>
        </w:rPr>
        <w:t>4</w:t>
      </w:r>
      <w:r w:rsidR="00442C3D">
        <w:rPr>
          <w:rFonts w:ascii="Arial" w:eastAsia="Times New Roman" w:hAnsi="Arial" w:cs="Arial"/>
          <w:iCs/>
          <w:sz w:val="20"/>
          <w:szCs w:val="20"/>
          <w:lang w:eastAsia="ar-SA"/>
        </w:rPr>
        <w:t>.</w:t>
      </w:r>
      <w:r w:rsidR="006B6692">
        <w:rPr>
          <w:rFonts w:ascii="Arial" w:eastAsia="Times New Roman" w:hAnsi="Arial" w:cs="Arial"/>
          <w:iCs/>
          <w:sz w:val="20"/>
          <w:szCs w:val="20"/>
          <w:lang w:eastAsia="ar-SA"/>
        </w:rPr>
        <w:t>05</w:t>
      </w:r>
      <w:r w:rsidR="00442C3D">
        <w:rPr>
          <w:rFonts w:ascii="Arial" w:eastAsia="Times New Roman" w:hAnsi="Arial" w:cs="Arial"/>
          <w:iCs/>
          <w:sz w:val="20"/>
          <w:szCs w:val="20"/>
          <w:lang w:eastAsia="ar-SA"/>
        </w:rPr>
        <w:t>-IZ.00</w:t>
      </w:r>
      <w:r w:rsidR="004B4D44">
        <w:rPr>
          <w:rFonts w:ascii="Arial" w:eastAsia="Times New Roman" w:hAnsi="Arial" w:cs="Arial"/>
          <w:iCs/>
          <w:sz w:val="20"/>
          <w:szCs w:val="20"/>
          <w:lang w:eastAsia="ar-SA"/>
        </w:rPr>
        <w:t>-102</w:t>
      </w:r>
      <w:r w:rsidR="004B4D44" w:rsidRPr="00485AF6">
        <w:rPr>
          <w:rFonts w:ascii="Arial" w:eastAsia="Times New Roman" w:hAnsi="Arial" w:cs="Arial"/>
          <w:iCs/>
          <w:sz w:val="20"/>
          <w:szCs w:val="20"/>
          <w:lang w:eastAsia="ar-SA"/>
        </w:rPr>
        <w:t>/</w:t>
      </w:r>
      <w:r w:rsidR="00485AF6" w:rsidRPr="00485AF6">
        <w:rPr>
          <w:rFonts w:ascii="Arial" w:eastAsia="Times New Roman" w:hAnsi="Arial" w:cs="Arial"/>
          <w:iCs/>
          <w:sz w:val="20"/>
          <w:szCs w:val="20"/>
          <w:lang w:eastAsia="ar-SA"/>
        </w:rPr>
        <w:t>26</w:t>
      </w:r>
    </w:p>
    <w:p w:rsidR="00B64BAF" w:rsidRPr="00FF3BC7" w:rsidRDefault="00B64BAF" w:rsidP="006C74F1">
      <w:pPr>
        <w:suppressAutoHyphens/>
        <w:spacing w:after="0" w:line="240" w:lineRule="auto"/>
        <w:jc w:val="right"/>
        <w:rPr>
          <w:rFonts w:ascii="Arial" w:eastAsia="Times New Roman" w:hAnsi="Arial" w:cs="Arial"/>
          <w:iCs/>
          <w:sz w:val="20"/>
          <w:szCs w:val="20"/>
          <w:lang w:eastAsia="ar-SA"/>
        </w:rPr>
      </w:pPr>
    </w:p>
    <w:p w:rsidR="00B64BAF" w:rsidRPr="00FF3BC7" w:rsidRDefault="00B64BAF" w:rsidP="0091491F">
      <w:pPr>
        <w:suppressAutoHyphens/>
        <w:spacing w:after="0" w:line="240" w:lineRule="auto"/>
        <w:rPr>
          <w:rFonts w:ascii="Arial" w:eastAsia="Times New Roman" w:hAnsi="Arial" w:cs="Arial"/>
          <w:b/>
          <w:iCs/>
          <w:sz w:val="24"/>
          <w:szCs w:val="24"/>
          <w:lang w:eastAsia="ar-SA"/>
        </w:rPr>
      </w:pPr>
      <w:r w:rsidRPr="00FF3BC7">
        <w:rPr>
          <w:rFonts w:ascii="Arial" w:eastAsia="Times New Roman" w:hAnsi="Arial" w:cs="Arial"/>
          <w:b/>
          <w:iCs/>
          <w:sz w:val="24"/>
          <w:szCs w:val="24"/>
          <w:lang w:eastAsia="ar-SA"/>
        </w:rPr>
        <w:t>Wykaz informacji specyficznych i załączników do wniosku o dofinansowanie</w:t>
      </w:r>
    </w:p>
    <w:p w:rsidR="003D5A4C" w:rsidRPr="00FF3BC7" w:rsidRDefault="003D5A4C" w:rsidP="0091491F">
      <w:pPr>
        <w:suppressAutoHyphens/>
        <w:spacing w:after="120" w:line="240" w:lineRule="auto"/>
        <w:rPr>
          <w:rFonts w:ascii="Arial" w:eastAsia="Times New Roman" w:hAnsi="Arial" w:cs="Arial"/>
          <w:b/>
          <w:iCs/>
          <w:sz w:val="24"/>
          <w:szCs w:val="24"/>
          <w:lang w:eastAsia="ar-SA"/>
        </w:rPr>
      </w:pPr>
    </w:p>
    <w:p w:rsidR="005B6E73" w:rsidRPr="00FF3BC7"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sidRPr="00FF3BC7">
        <w:rPr>
          <w:rFonts w:ascii="Arial" w:eastAsia="Times New Roman" w:hAnsi="Arial" w:cs="Arial"/>
          <w:b/>
          <w:color w:val="auto"/>
          <w:sz w:val="24"/>
          <w:szCs w:val="24"/>
          <w:lang w:eastAsia="ar-SA"/>
        </w:rPr>
        <w:t>Informacje ogólne o naborze wniosków</w:t>
      </w:r>
    </w:p>
    <w:p w:rsidR="005B6E73" w:rsidRPr="00FF3BC7" w:rsidRDefault="005B6E73">
      <w:pPr>
        <w:rPr>
          <w:rFonts w:ascii="Arial" w:eastAsia="Times New Roman" w:hAnsi="Arial" w:cs="Arial"/>
          <w:b/>
          <w:sz w:val="24"/>
          <w:szCs w:val="24"/>
          <w:lang w:eastAsia="ar-SA"/>
        </w:rPr>
      </w:pPr>
    </w:p>
    <w:p w:rsidR="00674AD3" w:rsidRPr="00437A22" w:rsidRDefault="00674AD3" w:rsidP="00B171F1">
      <w:pPr>
        <w:spacing w:after="120" w:line="276" w:lineRule="auto"/>
        <w:rPr>
          <w:rFonts w:ascii="Arial" w:eastAsia="Times New Roman" w:hAnsi="Arial" w:cs="Arial"/>
          <w:sz w:val="24"/>
          <w:szCs w:val="24"/>
          <w:lang w:eastAsia="ar-SA"/>
        </w:rPr>
      </w:pPr>
      <w:r w:rsidRPr="00FF3BC7">
        <w:rPr>
          <w:rFonts w:ascii="Arial" w:eastAsia="Times New Roman" w:hAnsi="Arial" w:cs="Arial"/>
          <w:sz w:val="24"/>
          <w:szCs w:val="24"/>
          <w:lang w:eastAsia="ar-SA"/>
        </w:rPr>
        <w:t xml:space="preserve">Nabór wniosków dotyczy projektów wybieranych w sposób niekonkurencyjny, </w:t>
      </w:r>
      <w:r w:rsidRPr="00437A22">
        <w:rPr>
          <w:rFonts w:ascii="Arial" w:eastAsia="Times New Roman" w:hAnsi="Arial" w:cs="Arial"/>
          <w:sz w:val="24"/>
          <w:szCs w:val="24"/>
          <w:lang w:eastAsia="ar-SA"/>
        </w:rPr>
        <w:t>ocenianych w Instytucji Zarządzającej.</w:t>
      </w:r>
    </w:p>
    <w:p w:rsidR="00B171F1" w:rsidRPr="00437A22" w:rsidRDefault="00674AD3" w:rsidP="006B6692">
      <w:pPr>
        <w:spacing w:after="120" w:line="276" w:lineRule="auto"/>
        <w:rPr>
          <w:rFonts w:ascii="Arial" w:eastAsia="Times New Roman" w:hAnsi="Arial" w:cs="Arial"/>
          <w:sz w:val="24"/>
          <w:szCs w:val="24"/>
          <w:lang w:eastAsia="ar-SA"/>
        </w:rPr>
      </w:pPr>
      <w:r w:rsidRPr="00437A22">
        <w:rPr>
          <w:rFonts w:ascii="Arial" w:eastAsia="Times New Roman" w:hAnsi="Arial" w:cs="Arial"/>
          <w:sz w:val="24"/>
          <w:szCs w:val="24"/>
          <w:lang w:eastAsia="ar-SA"/>
        </w:rPr>
        <w:t xml:space="preserve">Nabór wniosków dotyczy Priorytetu </w:t>
      </w:r>
      <w:r w:rsidR="006B6692">
        <w:rPr>
          <w:rFonts w:ascii="Arial" w:eastAsia="Times New Roman" w:hAnsi="Arial" w:cs="Arial"/>
          <w:sz w:val="24"/>
          <w:szCs w:val="24"/>
          <w:lang w:eastAsia="ar-SA"/>
        </w:rPr>
        <w:t>4</w:t>
      </w:r>
      <w:r w:rsidR="000E76D4" w:rsidRPr="00437A22">
        <w:rPr>
          <w:rFonts w:ascii="Arial" w:eastAsia="Times New Roman" w:hAnsi="Arial" w:cs="Arial"/>
          <w:sz w:val="24"/>
          <w:szCs w:val="24"/>
          <w:lang w:eastAsia="ar-SA"/>
        </w:rPr>
        <w:t xml:space="preserve"> </w:t>
      </w:r>
      <w:r w:rsidR="00B837C1" w:rsidRPr="00437A22">
        <w:rPr>
          <w:rFonts w:ascii="Arial" w:eastAsia="Times New Roman" w:hAnsi="Arial" w:cs="Arial"/>
          <w:i/>
          <w:sz w:val="24"/>
          <w:szCs w:val="24"/>
          <w:lang w:eastAsia="ar-SA"/>
        </w:rPr>
        <w:t xml:space="preserve">Fundusze Europejskie dla </w:t>
      </w:r>
      <w:r w:rsidR="006B6692">
        <w:rPr>
          <w:rFonts w:ascii="Arial" w:eastAsia="Times New Roman" w:hAnsi="Arial" w:cs="Arial"/>
          <w:i/>
          <w:sz w:val="24"/>
          <w:szCs w:val="24"/>
          <w:lang w:eastAsia="ar-SA"/>
        </w:rPr>
        <w:t>transportu regionalnego</w:t>
      </w:r>
      <w:r w:rsidRPr="00437A22">
        <w:rPr>
          <w:rFonts w:ascii="Arial" w:eastAsia="Times New Roman" w:hAnsi="Arial" w:cs="Arial"/>
          <w:sz w:val="24"/>
          <w:szCs w:val="24"/>
          <w:lang w:eastAsia="ar-SA"/>
        </w:rPr>
        <w:t xml:space="preserve">, Działania </w:t>
      </w:r>
      <w:r w:rsidR="006B6692">
        <w:rPr>
          <w:rFonts w:ascii="Arial" w:eastAsia="Times New Roman" w:hAnsi="Arial" w:cs="Arial"/>
          <w:sz w:val="24"/>
          <w:szCs w:val="24"/>
          <w:lang w:eastAsia="ar-SA"/>
        </w:rPr>
        <w:t>4.5</w:t>
      </w:r>
      <w:r w:rsidR="000E76D4" w:rsidRPr="00437A22">
        <w:rPr>
          <w:rFonts w:ascii="Arial" w:eastAsia="Times New Roman" w:hAnsi="Arial" w:cs="Arial"/>
          <w:sz w:val="24"/>
          <w:szCs w:val="24"/>
          <w:lang w:eastAsia="ar-SA"/>
        </w:rPr>
        <w:t xml:space="preserve"> </w:t>
      </w:r>
      <w:r w:rsidR="006B6692" w:rsidRPr="006B6692">
        <w:rPr>
          <w:rFonts w:ascii="Arial" w:eastAsia="Times New Roman" w:hAnsi="Arial" w:cs="Arial"/>
          <w:i/>
          <w:sz w:val="24"/>
          <w:szCs w:val="24"/>
          <w:lang w:eastAsia="ar-SA"/>
        </w:rPr>
        <w:t>Transport</w:t>
      </w:r>
      <w:r w:rsidR="006B6692">
        <w:rPr>
          <w:rFonts w:ascii="Arial" w:eastAsia="Times New Roman" w:hAnsi="Arial" w:cs="Arial"/>
          <w:i/>
          <w:sz w:val="24"/>
          <w:szCs w:val="24"/>
          <w:lang w:eastAsia="ar-SA"/>
        </w:rPr>
        <w:t xml:space="preserve"> </w:t>
      </w:r>
      <w:r w:rsidR="006B6692" w:rsidRPr="006B6692">
        <w:rPr>
          <w:rFonts w:ascii="Arial" w:eastAsia="Times New Roman" w:hAnsi="Arial" w:cs="Arial"/>
          <w:i/>
          <w:sz w:val="24"/>
          <w:szCs w:val="24"/>
          <w:lang w:eastAsia="ar-SA"/>
        </w:rPr>
        <w:t>pozamiejski - tabor</w:t>
      </w:r>
      <w:r w:rsidR="00F90E77" w:rsidRPr="00437A22">
        <w:rPr>
          <w:rFonts w:ascii="Arial" w:eastAsia="Times New Roman" w:hAnsi="Arial" w:cs="Arial"/>
          <w:sz w:val="24"/>
          <w:szCs w:val="24"/>
          <w:lang w:eastAsia="ar-SA"/>
        </w:rPr>
        <w:t xml:space="preserve">, </w:t>
      </w:r>
      <w:r w:rsidR="000E76D4" w:rsidRPr="00437A22">
        <w:rPr>
          <w:rFonts w:ascii="Arial" w:eastAsia="Times New Roman" w:hAnsi="Arial" w:cs="Arial"/>
          <w:sz w:val="24"/>
          <w:szCs w:val="24"/>
          <w:lang w:eastAsia="ar-SA"/>
        </w:rPr>
        <w:t xml:space="preserve">typ projektu </w:t>
      </w:r>
      <w:r w:rsidR="006B6692">
        <w:rPr>
          <w:rFonts w:ascii="Arial" w:eastAsia="Times New Roman" w:hAnsi="Arial" w:cs="Arial"/>
          <w:sz w:val="24"/>
          <w:szCs w:val="24"/>
          <w:lang w:eastAsia="ar-SA"/>
        </w:rPr>
        <w:t>A</w:t>
      </w:r>
      <w:r w:rsidR="000E76D4" w:rsidRPr="00437A22">
        <w:rPr>
          <w:rFonts w:ascii="Arial" w:eastAsia="Times New Roman" w:hAnsi="Arial" w:cs="Arial"/>
          <w:sz w:val="24"/>
          <w:szCs w:val="24"/>
          <w:lang w:eastAsia="ar-SA"/>
        </w:rPr>
        <w:t xml:space="preserve"> </w:t>
      </w:r>
      <w:r w:rsidR="006B6692" w:rsidRPr="006B6692">
        <w:rPr>
          <w:rFonts w:ascii="Arial" w:eastAsia="Times New Roman" w:hAnsi="Arial" w:cs="Arial"/>
          <w:i/>
          <w:sz w:val="24"/>
          <w:szCs w:val="24"/>
          <w:lang w:eastAsia="ar-SA"/>
        </w:rPr>
        <w:t>Tabor autobusowy (łącznie z</w:t>
      </w:r>
      <w:r w:rsidR="006B6692">
        <w:rPr>
          <w:rFonts w:ascii="Arial" w:eastAsia="Times New Roman" w:hAnsi="Arial" w:cs="Arial"/>
          <w:i/>
          <w:sz w:val="24"/>
          <w:szCs w:val="24"/>
          <w:lang w:eastAsia="ar-SA"/>
        </w:rPr>
        <w:t xml:space="preserve"> </w:t>
      </w:r>
      <w:r w:rsidR="006B6692" w:rsidRPr="006B6692">
        <w:rPr>
          <w:rFonts w:ascii="Arial" w:eastAsia="Times New Roman" w:hAnsi="Arial" w:cs="Arial"/>
          <w:i/>
          <w:sz w:val="24"/>
          <w:szCs w:val="24"/>
          <w:lang w:eastAsia="ar-SA"/>
        </w:rPr>
        <w:t>zapleczem technicznym do obsługi</w:t>
      </w:r>
      <w:r w:rsidR="006B6692">
        <w:rPr>
          <w:rFonts w:ascii="Arial" w:eastAsia="Times New Roman" w:hAnsi="Arial" w:cs="Arial"/>
          <w:i/>
          <w:sz w:val="24"/>
          <w:szCs w:val="24"/>
          <w:lang w:eastAsia="ar-SA"/>
        </w:rPr>
        <w:t xml:space="preserve"> </w:t>
      </w:r>
      <w:r w:rsidR="006B6692" w:rsidRPr="006B6692">
        <w:rPr>
          <w:rFonts w:ascii="Arial" w:eastAsia="Times New Roman" w:hAnsi="Arial" w:cs="Arial"/>
          <w:i/>
          <w:sz w:val="24"/>
          <w:szCs w:val="24"/>
          <w:lang w:eastAsia="ar-SA"/>
        </w:rPr>
        <w:t>taboru autobusowego oraz</w:t>
      </w:r>
      <w:r w:rsidR="006B6692">
        <w:rPr>
          <w:rFonts w:ascii="Arial" w:eastAsia="Times New Roman" w:hAnsi="Arial" w:cs="Arial"/>
          <w:i/>
          <w:sz w:val="24"/>
          <w:szCs w:val="24"/>
          <w:lang w:eastAsia="ar-SA"/>
        </w:rPr>
        <w:t xml:space="preserve"> </w:t>
      </w:r>
      <w:r w:rsidR="006B6692" w:rsidRPr="006B6692">
        <w:rPr>
          <w:rFonts w:ascii="Arial" w:eastAsia="Times New Roman" w:hAnsi="Arial" w:cs="Arial"/>
          <w:i/>
          <w:sz w:val="24"/>
          <w:szCs w:val="24"/>
          <w:lang w:eastAsia="ar-SA"/>
        </w:rPr>
        <w:t>publiczną infrastrukturą ładowania</w:t>
      </w:r>
      <w:r w:rsidR="006B6692">
        <w:rPr>
          <w:rFonts w:ascii="Arial" w:eastAsia="Times New Roman" w:hAnsi="Arial" w:cs="Arial"/>
          <w:i/>
          <w:sz w:val="24"/>
          <w:szCs w:val="24"/>
          <w:lang w:eastAsia="ar-SA"/>
        </w:rPr>
        <w:t xml:space="preserve"> </w:t>
      </w:r>
      <w:r w:rsidR="006B6692" w:rsidRPr="006B6692">
        <w:rPr>
          <w:rFonts w:ascii="Arial" w:eastAsia="Times New Roman" w:hAnsi="Arial" w:cs="Arial"/>
          <w:i/>
          <w:sz w:val="24"/>
          <w:szCs w:val="24"/>
          <w:lang w:eastAsia="ar-SA"/>
        </w:rPr>
        <w:t>poj</w:t>
      </w:r>
      <w:r w:rsidR="006B6692">
        <w:rPr>
          <w:rFonts w:ascii="Arial" w:eastAsia="Times New Roman" w:hAnsi="Arial" w:cs="Arial"/>
          <w:i/>
          <w:sz w:val="24"/>
          <w:szCs w:val="24"/>
          <w:lang w:eastAsia="ar-SA"/>
        </w:rPr>
        <w:t>azdów</w:t>
      </w:r>
      <w:r w:rsidR="006B6692" w:rsidRPr="006B6692">
        <w:rPr>
          <w:rFonts w:ascii="Arial" w:eastAsia="Times New Roman" w:hAnsi="Arial" w:cs="Arial"/>
          <w:i/>
          <w:sz w:val="24"/>
          <w:szCs w:val="24"/>
          <w:lang w:eastAsia="ar-SA"/>
        </w:rPr>
        <w:t xml:space="preserve"> zeroemisyjnych)</w:t>
      </w:r>
      <w:r w:rsidR="000E76D4" w:rsidRPr="00437A22">
        <w:rPr>
          <w:rFonts w:ascii="Arial" w:eastAsia="Times New Roman" w:hAnsi="Arial" w:cs="Arial"/>
          <w:sz w:val="24"/>
          <w:szCs w:val="24"/>
          <w:lang w:eastAsia="ar-SA"/>
        </w:rPr>
        <w:t xml:space="preserve"> </w:t>
      </w:r>
      <w:r w:rsidR="006D32E1" w:rsidRPr="00437A22">
        <w:rPr>
          <w:rFonts w:ascii="Arial" w:eastAsia="Times New Roman" w:hAnsi="Arial" w:cs="Arial"/>
          <w:sz w:val="24"/>
          <w:szCs w:val="24"/>
          <w:lang w:eastAsia="ar-SA"/>
        </w:rPr>
        <w:t>w ramach programu Fundusze Europejskie dla Małopolski 2021–2027</w:t>
      </w:r>
      <w:r w:rsidRPr="00437A22">
        <w:rPr>
          <w:rFonts w:ascii="Arial" w:eastAsia="Times New Roman" w:hAnsi="Arial" w:cs="Arial"/>
          <w:sz w:val="24"/>
          <w:szCs w:val="24"/>
          <w:lang w:eastAsia="ar-SA"/>
        </w:rPr>
        <w:t>.</w:t>
      </w:r>
    </w:p>
    <w:p w:rsidR="00674AD3" w:rsidRPr="00FF3BC7" w:rsidRDefault="00674AD3" w:rsidP="00F36C66">
      <w:pPr>
        <w:pStyle w:val="Nagwek3"/>
      </w:pPr>
      <w:r w:rsidRPr="00FF3BC7">
        <w:t>Wnioskodawca</w:t>
      </w:r>
    </w:p>
    <w:p w:rsidR="006B6692" w:rsidRDefault="006B6692" w:rsidP="000E76D4">
      <w:pPr>
        <w:spacing w:after="120" w:line="276" w:lineRule="auto"/>
        <w:rPr>
          <w:rFonts w:ascii="Arial" w:eastAsia="Times New Roman" w:hAnsi="Arial" w:cs="Arial"/>
          <w:b/>
          <w:sz w:val="24"/>
          <w:szCs w:val="24"/>
          <w:lang w:eastAsia="ar-SA"/>
        </w:rPr>
      </w:pPr>
      <w:r w:rsidRPr="006B6692">
        <w:rPr>
          <w:rFonts w:ascii="Arial" w:eastAsia="Times New Roman" w:hAnsi="Arial" w:cs="Arial"/>
          <w:b/>
          <w:sz w:val="24"/>
          <w:szCs w:val="24"/>
          <w:lang w:eastAsia="ar-SA"/>
        </w:rPr>
        <w:t>Koleje Małopolskie Sp. z o.o.</w:t>
      </w:r>
    </w:p>
    <w:p w:rsidR="00382581" w:rsidRPr="007E1531" w:rsidRDefault="00382581" w:rsidP="000E76D4">
      <w:pPr>
        <w:spacing w:after="120" w:line="276" w:lineRule="auto"/>
        <w:rPr>
          <w:rFonts w:ascii="Arial" w:eastAsia="Times New Roman" w:hAnsi="Arial" w:cs="Arial"/>
          <w:sz w:val="24"/>
          <w:szCs w:val="24"/>
          <w:lang w:eastAsia="ar-SA"/>
        </w:rPr>
      </w:pPr>
      <w:r w:rsidRPr="007E1531">
        <w:rPr>
          <w:rFonts w:ascii="Arial" w:eastAsia="Times New Roman" w:hAnsi="Arial" w:cs="Arial"/>
          <w:sz w:val="24"/>
          <w:szCs w:val="24"/>
          <w:lang w:eastAsia="ar-SA"/>
        </w:rPr>
        <w:t>Pozostałe podmioty mieszczące się w kategorii beneficjenta szczegółowego mogą występować jako partnerzy w projekcie.</w:t>
      </w:r>
    </w:p>
    <w:p w:rsidR="00382581" w:rsidRPr="00382581" w:rsidRDefault="00382581" w:rsidP="00382581">
      <w:pPr>
        <w:spacing w:after="120" w:line="276" w:lineRule="auto"/>
        <w:rPr>
          <w:rFonts w:ascii="Arial" w:eastAsia="Times New Roman" w:hAnsi="Arial" w:cs="Arial"/>
          <w:b/>
          <w:sz w:val="24"/>
          <w:szCs w:val="24"/>
          <w:lang w:eastAsia="ar-SA"/>
        </w:rPr>
      </w:pPr>
      <w:r w:rsidRPr="00382581">
        <w:rPr>
          <w:rFonts w:ascii="Arial" w:eastAsia="Times New Roman" w:hAnsi="Arial" w:cs="Arial"/>
          <w:b/>
          <w:sz w:val="24"/>
          <w:szCs w:val="24"/>
          <w:lang w:eastAsia="ar-SA"/>
        </w:rPr>
        <w:t>Typ beneficjenta – szczegółowy:</w:t>
      </w:r>
    </w:p>
    <w:p w:rsidR="006B6692" w:rsidRDefault="006B6692" w:rsidP="002008C2">
      <w:pPr>
        <w:pStyle w:val="Akapitzlist"/>
        <w:numPr>
          <w:ilvl w:val="0"/>
          <w:numId w:val="32"/>
        </w:numPr>
        <w:spacing w:after="120" w:line="276" w:lineRule="auto"/>
        <w:rPr>
          <w:rFonts w:ascii="Arial" w:eastAsia="Times New Roman" w:hAnsi="Arial" w:cs="Arial"/>
          <w:sz w:val="24"/>
          <w:szCs w:val="24"/>
          <w:lang w:eastAsia="ar-SA"/>
        </w:rPr>
      </w:pPr>
      <w:r w:rsidRPr="006B6692">
        <w:rPr>
          <w:rFonts w:ascii="Arial" w:eastAsia="Times New Roman" w:hAnsi="Arial" w:cs="Arial"/>
          <w:sz w:val="24"/>
          <w:szCs w:val="24"/>
          <w:lang w:eastAsia="ar-SA"/>
        </w:rPr>
        <w:t>Jednostki organizacyjne działające w imieniu jedn</w:t>
      </w:r>
      <w:r>
        <w:rPr>
          <w:rFonts w:ascii="Arial" w:eastAsia="Times New Roman" w:hAnsi="Arial" w:cs="Arial"/>
          <w:sz w:val="24"/>
          <w:szCs w:val="24"/>
          <w:lang w:eastAsia="ar-SA"/>
        </w:rPr>
        <w:t>ostek samorządu terytorialnego,</w:t>
      </w:r>
    </w:p>
    <w:p w:rsidR="00382581" w:rsidRPr="006B6692" w:rsidRDefault="006B6692" w:rsidP="002008C2">
      <w:pPr>
        <w:pStyle w:val="Akapitzlist"/>
        <w:numPr>
          <w:ilvl w:val="0"/>
          <w:numId w:val="32"/>
        </w:numPr>
        <w:spacing w:after="120" w:line="276" w:lineRule="auto"/>
        <w:rPr>
          <w:rFonts w:ascii="Arial" w:eastAsia="Times New Roman" w:hAnsi="Arial" w:cs="Arial"/>
          <w:sz w:val="24"/>
          <w:szCs w:val="24"/>
          <w:lang w:eastAsia="ar-SA"/>
        </w:rPr>
      </w:pPr>
      <w:r w:rsidRPr="006B6692">
        <w:rPr>
          <w:rFonts w:ascii="Arial" w:eastAsia="Times New Roman" w:hAnsi="Arial" w:cs="Arial"/>
          <w:sz w:val="24"/>
          <w:szCs w:val="24"/>
          <w:lang w:eastAsia="ar-SA"/>
        </w:rPr>
        <w:t>Podmioty świadczące</w:t>
      </w:r>
      <w:r>
        <w:rPr>
          <w:rFonts w:ascii="Arial" w:eastAsia="Times New Roman" w:hAnsi="Arial" w:cs="Arial"/>
          <w:sz w:val="24"/>
          <w:szCs w:val="24"/>
          <w:lang w:eastAsia="ar-SA"/>
        </w:rPr>
        <w:t xml:space="preserve"> </w:t>
      </w:r>
      <w:r w:rsidRPr="006B6692">
        <w:rPr>
          <w:rFonts w:ascii="Arial" w:eastAsia="Times New Roman" w:hAnsi="Arial" w:cs="Arial"/>
          <w:sz w:val="24"/>
          <w:szCs w:val="24"/>
          <w:lang w:eastAsia="ar-SA"/>
        </w:rPr>
        <w:t>usługi publiczne w ramach realizacji obowiązków własnych jednostek samorządu terytorialnego</w:t>
      </w:r>
      <w:r>
        <w:rPr>
          <w:rFonts w:ascii="Arial" w:eastAsia="Times New Roman" w:hAnsi="Arial" w:cs="Arial"/>
          <w:sz w:val="24"/>
          <w:szCs w:val="24"/>
          <w:lang w:eastAsia="ar-SA"/>
        </w:rPr>
        <w:t>.</w:t>
      </w:r>
    </w:p>
    <w:p w:rsidR="00D17D7A" w:rsidRPr="00D17D7A" w:rsidRDefault="00D17D7A" w:rsidP="00D17D7A">
      <w:pPr>
        <w:spacing w:after="120" w:line="276" w:lineRule="auto"/>
        <w:rPr>
          <w:rFonts w:ascii="Arial" w:eastAsia="Times New Roman" w:hAnsi="Arial" w:cs="Arial"/>
          <w:sz w:val="24"/>
          <w:szCs w:val="24"/>
          <w:lang w:eastAsia="ar-SA"/>
        </w:rPr>
      </w:pPr>
      <w:r w:rsidRPr="0073123B">
        <w:rPr>
          <w:rFonts w:ascii="Arial" w:eastAsia="Times New Roman" w:hAnsi="Arial" w:cs="Arial"/>
          <w:b/>
          <w:sz w:val="24"/>
          <w:szCs w:val="24"/>
          <w:lang w:eastAsia="ar-SA"/>
        </w:rPr>
        <w:t>Wnioskodawcą lub partnerem w ramach FEM 2021-2027 może być wyłącznie podmiot posiadający osobowość prawną, a w przypadku podmiotów wskazanych w katalogu typów beneficjentów niemających osobowości prawnej, Wnioskodawcą lub partnerem musi być właściwy podmiot posiadający z mocy ustawy zdolność prawną, np. będący ułomną osobą prawną.</w:t>
      </w:r>
    </w:p>
    <w:p w:rsidR="00BA63E3" w:rsidRPr="00674AD3" w:rsidRDefault="00BA63E3" w:rsidP="00BA63E3">
      <w:pPr>
        <w:pStyle w:val="Nagwek3"/>
      </w:pPr>
      <w:r w:rsidRPr="00674AD3">
        <w:t>Tytuł projektu</w:t>
      </w:r>
    </w:p>
    <w:p w:rsidR="00BA63E3" w:rsidRPr="00BA63E3" w:rsidRDefault="00BA63E3" w:rsidP="00BA63E3">
      <w:pPr>
        <w:rPr>
          <w:rFonts w:ascii="Arial" w:eastAsia="Times New Roman" w:hAnsi="Arial" w:cs="Arial"/>
          <w:sz w:val="24"/>
          <w:szCs w:val="24"/>
          <w:lang w:eastAsia="ar-SA"/>
        </w:rPr>
      </w:pPr>
      <w:r w:rsidRPr="007E1531">
        <w:rPr>
          <w:rFonts w:ascii="Arial" w:eastAsia="Times New Roman" w:hAnsi="Arial" w:cs="Arial"/>
          <w:bCs/>
          <w:iCs/>
          <w:sz w:val="24"/>
          <w:szCs w:val="24"/>
          <w:lang w:eastAsia="ar-SA"/>
        </w:rPr>
        <w:t>„</w:t>
      </w:r>
      <w:r w:rsidR="00A829A5" w:rsidRPr="00A829A5">
        <w:rPr>
          <w:rFonts w:ascii="Arial" w:eastAsia="Times New Roman" w:hAnsi="Arial" w:cs="Arial"/>
          <w:bCs/>
          <w:iCs/>
          <w:sz w:val="24"/>
          <w:szCs w:val="24"/>
          <w:lang w:eastAsia="ar-SA"/>
        </w:rPr>
        <w:t>Zakup nowoczesnych autobusów do obsługi przewozów o charakterze użyteczności publicznej w ramach Małopolskich Linii Dowozowych (MLD) wraz ze świadczeniem usług serwisowych oraz zapleczem technicznym.</w:t>
      </w:r>
      <w:r w:rsidRPr="007E1531">
        <w:rPr>
          <w:rFonts w:ascii="Arial" w:eastAsia="Times New Roman" w:hAnsi="Arial" w:cs="Arial"/>
          <w:bCs/>
          <w:iCs/>
          <w:sz w:val="24"/>
          <w:szCs w:val="24"/>
          <w:lang w:eastAsia="ar-SA"/>
        </w:rPr>
        <w:t>”</w:t>
      </w:r>
    </w:p>
    <w:p w:rsidR="00674AD3" w:rsidRPr="00FF3BC7" w:rsidRDefault="00674AD3" w:rsidP="00F36C66">
      <w:pPr>
        <w:pStyle w:val="Nagwek3"/>
      </w:pPr>
      <w:r w:rsidRPr="00FF3BC7">
        <w:t>Termin naboru</w:t>
      </w:r>
    </w:p>
    <w:p w:rsidR="003A6E1D" w:rsidRPr="007E1531" w:rsidRDefault="006B6692">
      <w:pPr>
        <w:rPr>
          <w:rFonts w:ascii="Arial" w:eastAsia="Times New Roman" w:hAnsi="Arial" w:cs="Arial"/>
          <w:sz w:val="24"/>
          <w:szCs w:val="24"/>
          <w:lang w:eastAsia="ar-SA"/>
        </w:rPr>
      </w:pPr>
      <w:r>
        <w:rPr>
          <w:rFonts w:ascii="Arial" w:eastAsia="Times New Roman" w:hAnsi="Arial" w:cs="Arial"/>
          <w:sz w:val="24"/>
          <w:szCs w:val="24"/>
          <w:lang w:eastAsia="ar-SA"/>
        </w:rPr>
        <w:t>01</w:t>
      </w:r>
      <w:r w:rsidR="00442C3D">
        <w:rPr>
          <w:rFonts w:ascii="Arial" w:eastAsia="Times New Roman" w:hAnsi="Arial" w:cs="Arial"/>
          <w:sz w:val="24"/>
          <w:szCs w:val="24"/>
          <w:lang w:eastAsia="ar-SA"/>
        </w:rPr>
        <w:t>.0</w:t>
      </w:r>
      <w:r>
        <w:rPr>
          <w:rFonts w:ascii="Arial" w:eastAsia="Times New Roman" w:hAnsi="Arial" w:cs="Arial"/>
          <w:sz w:val="24"/>
          <w:szCs w:val="24"/>
          <w:lang w:eastAsia="ar-SA"/>
        </w:rPr>
        <w:t>9</w:t>
      </w:r>
      <w:r w:rsidR="005B5C61" w:rsidRPr="007E1531">
        <w:rPr>
          <w:rFonts w:ascii="Arial" w:eastAsia="Times New Roman" w:hAnsi="Arial" w:cs="Arial"/>
          <w:sz w:val="24"/>
          <w:szCs w:val="24"/>
          <w:lang w:eastAsia="ar-SA"/>
        </w:rPr>
        <w:t xml:space="preserve">.2026 r. – </w:t>
      </w:r>
      <w:r w:rsidR="00442C3D">
        <w:rPr>
          <w:rFonts w:ascii="Arial" w:eastAsia="Times New Roman" w:hAnsi="Arial" w:cs="Arial"/>
          <w:sz w:val="24"/>
          <w:szCs w:val="24"/>
          <w:lang w:eastAsia="ar-SA"/>
        </w:rPr>
        <w:t>30.09</w:t>
      </w:r>
      <w:r w:rsidR="005B5C61" w:rsidRPr="007E1531">
        <w:rPr>
          <w:rFonts w:ascii="Arial" w:eastAsia="Times New Roman" w:hAnsi="Arial" w:cs="Arial"/>
          <w:sz w:val="24"/>
          <w:szCs w:val="24"/>
          <w:lang w:eastAsia="ar-SA"/>
        </w:rPr>
        <w:t>.2026</w:t>
      </w:r>
      <w:r w:rsidR="003A6E1D" w:rsidRPr="007E1531">
        <w:rPr>
          <w:rFonts w:ascii="Arial" w:eastAsia="Times New Roman" w:hAnsi="Arial" w:cs="Arial"/>
          <w:sz w:val="24"/>
          <w:szCs w:val="24"/>
          <w:lang w:eastAsia="ar-SA"/>
        </w:rPr>
        <w:t xml:space="preserve"> r.</w:t>
      </w:r>
    </w:p>
    <w:p w:rsidR="00674AD3" w:rsidRPr="00FF3BC7" w:rsidRDefault="00EB4D5C">
      <w:pPr>
        <w:rPr>
          <w:rFonts w:ascii="Arial" w:eastAsia="Times New Roman" w:hAnsi="Arial" w:cs="Arial"/>
          <w:sz w:val="24"/>
          <w:szCs w:val="24"/>
          <w:lang w:eastAsia="ar-SA"/>
        </w:rPr>
      </w:pPr>
      <w:r w:rsidRPr="00FF3BC7">
        <w:rPr>
          <w:rFonts w:ascii="Arial" w:eastAsia="Times New Roman" w:hAnsi="Arial" w:cs="Arial"/>
          <w:bCs/>
          <w:iCs/>
          <w:sz w:val="24"/>
          <w:szCs w:val="24"/>
          <w:lang w:eastAsia="ar-SA"/>
        </w:rPr>
        <w:lastRenderedPageBreak/>
        <w:t>Nabór wniosków kończy się ostatniego dnia o godzinie 15:00:00.</w:t>
      </w:r>
    </w:p>
    <w:p w:rsidR="00674AD3" w:rsidRPr="00FF3BC7" w:rsidRDefault="00674AD3" w:rsidP="00F36C66">
      <w:pPr>
        <w:pStyle w:val="Nagwek3"/>
      </w:pPr>
      <w:r w:rsidRPr="00FF3BC7">
        <w:t>Alokacja na nabór w PLN</w:t>
      </w:r>
    </w:p>
    <w:p w:rsidR="003A6E1D" w:rsidRDefault="00A829A5" w:rsidP="008B125D">
      <w:pPr>
        <w:spacing w:after="120" w:line="276" w:lineRule="auto"/>
        <w:rPr>
          <w:rFonts w:ascii="Arial" w:eastAsia="Times New Roman" w:hAnsi="Arial" w:cs="Arial"/>
          <w:sz w:val="24"/>
          <w:szCs w:val="24"/>
          <w:highlight w:val="yellow"/>
          <w:lang w:eastAsia="ar-SA"/>
        </w:rPr>
      </w:pPr>
      <w:r w:rsidRPr="00A829A5">
        <w:rPr>
          <w:rFonts w:ascii="Arial" w:eastAsia="Times New Roman" w:hAnsi="Arial" w:cs="Arial"/>
          <w:b/>
          <w:bCs/>
          <w:sz w:val="24"/>
          <w:szCs w:val="24"/>
          <w:lang w:eastAsia="pl-PL"/>
        </w:rPr>
        <w:t>17 964 693,41</w:t>
      </w:r>
      <w:r>
        <w:rPr>
          <w:rFonts w:ascii="Arial" w:eastAsia="Times New Roman" w:hAnsi="Arial" w:cs="Arial"/>
          <w:b/>
          <w:bCs/>
          <w:sz w:val="24"/>
          <w:szCs w:val="24"/>
          <w:lang w:eastAsia="pl-PL"/>
        </w:rPr>
        <w:t xml:space="preserve"> </w:t>
      </w:r>
      <w:r w:rsidR="00437A22">
        <w:rPr>
          <w:rFonts w:ascii="Arial" w:eastAsia="Times New Roman" w:hAnsi="Arial" w:cs="Arial"/>
          <w:b/>
          <w:sz w:val="24"/>
          <w:szCs w:val="24"/>
          <w:lang w:eastAsia="pl-PL"/>
        </w:rPr>
        <w:t>zł</w:t>
      </w:r>
    </w:p>
    <w:p w:rsidR="00FF3BC7" w:rsidRDefault="00FF3BC7" w:rsidP="00FF3BC7">
      <w:pPr>
        <w:spacing w:after="120" w:line="276" w:lineRule="auto"/>
        <w:rPr>
          <w:rFonts w:ascii="Arial" w:eastAsia="Times New Roman" w:hAnsi="Arial" w:cs="Arial"/>
          <w:sz w:val="24"/>
          <w:szCs w:val="24"/>
          <w:lang w:eastAsia="ar-SA"/>
        </w:rPr>
      </w:pPr>
      <w:r w:rsidRPr="00437A22">
        <w:rPr>
          <w:rFonts w:ascii="Arial" w:eastAsia="Times New Roman" w:hAnsi="Arial" w:cs="Arial"/>
          <w:sz w:val="24"/>
          <w:szCs w:val="24"/>
          <w:lang w:eastAsia="ar-SA"/>
        </w:rPr>
        <w:t>Dofinansowanie pochodzi wyłącznie ze środków EFRR</w:t>
      </w:r>
    </w:p>
    <w:p w:rsidR="00ED4340" w:rsidRPr="00FF3BC7" w:rsidRDefault="00ED4340" w:rsidP="00F36C66">
      <w:pPr>
        <w:pStyle w:val="Nagwek3"/>
      </w:pPr>
      <w:r w:rsidRPr="00FF3BC7">
        <w:t>Poziom dofinansowania wynikający z SZOP</w:t>
      </w:r>
    </w:p>
    <w:p w:rsidR="00ED4340" w:rsidRPr="00437A22" w:rsidRDefault="00145440">
      <w:pPr>
        <w:rPr>
          <w:rFonts w:ascii="Arial" w:eastAsia="Times New Roman" w:hAnsi="Arial" w:cs="Arial"/>
          <w:sz w:val="24"/>
          <w:szCs w:val="24"/>
          <w:lang w:eastAsia="ar-SA"/>
        </w:rPr>
      </w:pPr>
      <w:r w:rsidRPr="00437A22">
        <w:rPr>
          <w:rFonts w:ascii="Arial" w:eastAsia="Times New Roman" w:hAnsi="Arial" w:cs="Arial"/>
          <w:sz w:val="24"/>
          <w:szCs w:val="24"/>
          <w:lang w:eastAsia="ar-SA"/>
        </w:rPr>
        <w:t xml:space="preserve">85 </w:t>
      </w:r>
      <w:r w:rsidR="00DB2E2A" w:rsidRPr="00437A22">
        <w:rPr>
          <w:rFonts w:ascii="Arial" w:eastAsia="Times New Roman" w:hAnsi="Arial" w:cs="Arial"/>
          <w:sz w:val="24"/>
          <w:szCs w:val="24"/>
          <w:lang w:eastAsia="ar-SA"/>
        </w:rPr>
        <w:t>%</w:t>
      </w:r>
    </w:p>
    <w:p w:rsidR="00AE61C3" w:rsidRPr="00FF3BC7" w:rsidRDefault="00AE61C3" w:rsidP="00F36C66">
      <w:pPr>
        <w:pStyle w:val="Nagwek3"/>
      </w:pPr>
      <w:r w:rsidRPr="00FF3BC7">
        <w:t>Przedmiot naboru</w:t>
      </w:r>
    </w:p>
    <w:p w:rsidR="007E1531" w:rsidRDefault="003C4E78" w:rsidP="002008C2">
      <w:pPr>
        <w:numPr>
          <w:ilvl w:val="0"/>
          <w:numId w:val="31"/>
        </w:numPr>
        <w:spacing w:before="120" w:after="120" w:line="276" w:lineRule="auto"/>
        <w:ind w:left="567" w:hanging="567"/>
        <w:rPr>
          <w:rFonts w:ascii="Arial" w:hAnsi="Arial" w:cs="Arial"/>
          <w:sz w:val="24"/>
          <w:szCs w:val="24"/>
        </w:rPr>
      </w:pPr>
      <w:r w:rsidRPr="007E1531">
        <w:rPr>
          <w:rFonts w:ascii="Arial" w:hAnsi="Arial" w:cs="Arial"/>
          <w:bCs/>
          <w:sz w:val="24"/>
          <w:szCs w:val="24"/>
        </w:rPr>
        <w:t>Nabór obejmuje projekt pt. „</w:t>
      </w:r>
      <w:r w:rsidR="00A829A5" w:rsidRPr="00A829A5">
        <w:rPr>
          <w:rFonts w:ascii="Arial" w:hAnsi="Arial" w:cs="Arial"/>
          <w:bCs/>
          <w:sz w:val="24"/>
          <w:szCs w:val="24"/>
        </w:rPr>
        <w:t>Zakup nowoczesnych autobusów do obsługi przewozów o charakterze użyteczności publicznej w ramach Małopolskich Linii Dowozowych (MLD) wraz ze świadczeniem usług serwisowych oraz zapleczem technicznym</w:t>
      </w:r>
      <w:r w:rsidRPr="007E1531">
        <w:rPr>
          <w:rFonts w:ascii="Arial" w:hAnsi="Arial" w:cs="Arial"/>
          <w:bCs/>
          <w:sz w:val="24"/>
          <w:szCs w:val="24"/>
        </w:rPr>
        <w:t xml:space="preserve">”, którego Wnioskodawcą </w:t>
      </w:r>
      <w:r w:rsidR="006B6692">
        <w:rPr>
          <w:rFonts w:ascii="Arial" w:hAnsi="Arial" w:cs="Arial"/>
          <w:bCs/>
          <w:sz w:val="24"/>
          <w:szCs w:val="24"/>
        </w:rPr>
        <w:t xml:space="preserve">są </w:t>
      </w:r>
      <w:r w:rsidR="006B6692" w:rsidRPr="006B6692">
        <w:rPr>
          <w:rFonts w:ascii="Arial" w:hAnsi="Arial" w:cs="Arial"/>
          <w:bCs/>
          <w:sz w:val="24"/>
          <w:szCs w:val="24"/>
        </w:rPr>
        <w:t>Koleje Małopolskie Sp. z o.o.</w:t>
      </w:r>
      <w:r w:rsidR="00AF2E5E" w:rsidRPr="007E1531">
        <w:rPr>
          <w:rFonts w:ascii="Arial" w:hAnsi="Arial" w:cs="Arial"/>
          <w:bCs/>
          <w:iCs/>
          <w:sz w:val="24"/>
          <w:szCs w:val="24"/>
        </w:rPr>
        <w:t>.</w:t>
      </w:r>
    </w:p>
    <w:p w:rsidR="00DD3886" w:rsidRDefault="003C4E78" w:rsidP="002008C2">
      <w:pPr>
        <w:numPr>
          <w:ilvl w:val="0"/>
          <w:numId w:val="31"/>
        </w:numPr>
        <w:spacing w:before="120" w:after="120" w:line="276" w:lineRule="auto"/>
        <w:ind w:left="567" w:hanging="567"/>
        <w:rPr>
          <w:rFonts w:ascii="Arial" w:hAnsi="Arial" w:cs="Arial"/>
          <w:sz w:val="24"/>
          <w:szCs w:val="24"/>
        </w:rPr>
      </w:pPr>
      <w:r w:rsidRPr="007E1531">
        <w:rPr>
          <w:rFonts w:ascii="Arial" w:hAnsi="Arial" w:cs="Arial"/>
          <w:sz w:val="24"/>
          <w:szCs w:val="24"/>
        </w:rPr>
        <w:t xml:space="preserve">Projekt składany w ramach naboru musi być zgodny z zapisami FEM 2021-2027, SzOP FEM 2021-2027 oraz z Harmonogramem naborów wniosków o dofinansowanie w programie Fundusze Europejskie dla Małopolski 2021-2027 – w obrębie Priorytetu </w:t>
      </w:r>
      <w:r w:rsidR="006B6692">
        <w:rPr>
          <w:rFonts w:ascii="Arial" w:eastAsia="Times New Roman" w:hAnsi="Arial" w:cs="Arial"/>
          <w:sz w:val="24"/>
          <w:szCs w:val="24"/>
          <w:lang w:eastAsia="ar-SA"/>
        </w:rPr>
        <w:t>4</w:t>
      </w:r>
      <w:r w:rsidR="006B6692" w:rsidRPr="00437A22">
        <w:rPr>
          <w:rFonts w:ascii="Arial" w:eastAsia="Times New Roman" w:hAnsi="Arial" w:cs="Arial"/>
          <w:sz w:val="24"/>
          <w:szCs w:val="24"/>
          <w:lang w:eastAsia="ar-SA"/>
        </w:rPr>
        <w:t xml:space="preserve"> </w:t>
      </w:r>
      <w:r w:rsidR="006B6692" w:rsidRPr="00437A22">
        <w:rPr>
          <w:rFonts w:ascii="Arial" w:eastAsia="Times New Roman" w:hAnsi="Arial" w:cs="Arial"/>
          <w:i/>
          <w:sz w:val="24"/>
          <w:szCs w:val="24"/>
          <w:lang w:eastAsia="ar-SA"/>
        </w:rPr>
        <w:t xml:space="preserve">Fundusze Europejskie dla </w:t>
      </w:r>
      <w:r w:rsidR="006B6692">
        <w:rPr>
          <w:rFonts w:ascii="Arial" w:eastAsia="Times New Roman" w:hAnsi="Arial" w:cs="Arial"/>
          <w:i/>
          <w:sz w:val="24"/>
          <w:szCs w:val="24"/>
          <w:lang w:eastAsia="ar-SA"/>
        </w:rPr>
        <w:t>transportu regionalnego</w:t>
      </w:r>
      <w:r w:rsidR="006B6692" w:rsidRPr="00437A22">
        <w:rPr>
          <w:rFonts w:ascii="Arial" w:eastAsia="Times New Roman" w:hAnsi="Arial" w:cs="Arial"/>
          <w:sz w:val="24"/>
          <w:szCs w:val="24"/>
          <w:lang w:eastAsia="ar-SA"/>
        </w:rPr>
        <w:t xml:space="preserve">, Działania </w:t>
      </w:r>
      <w:r w:rsidR="006B6692">
        <w:rPr>
          <w:rFonts w:ascii="Arial" w:eastAsia="Times New Roman" w:hAnsi="Arial" w:cs="Arial"/>
          <w:sz w:val="24"/>
          <w:szCs w:val="24"/>
          <w:lang w:eastAsia="ar-SA"/>
        </w:rPr>
        <w:t>4.5</w:t>
      </w:r>
      <w:r w:rsidR="006B6692" w:rsidRPr="00437A22">
        <w:rPr>
          <w:rFonts w:ascii="Arial" w:eastAsia="Times New Roman" w:hAnsi="Arial" w:cs="Arial"/>
          <w:sz w:val="24"/>
          <w:szCs w:val="24"/>
          <w:lang w:eastAsia="ar-SA"/>
        </w:rPr>
        <w:t xml:space="preserve"> </w:t>
      </w:r>
      <w:r w:rsidR="006B6692" w:rsidRPr="006B6692">
        <w:rPr>
          <w:rFonts w:ascii="Arial" w:eastAsia="Times New Roman" w:hAnsi="Arial" w:cs="Arial"/>
          <w:i/>
          <w:sz w:val="24"/>
          <w:szCs w:val="24"/>
          <w:lang w:eastAsia="ar-SA"/>
        </w:rPr>
        <w:t>Transport</w:t>
      </w:r>
      <w:r w:rsidR="006B6692">
        <w:rPr>
          <w:rFonts w:ascii="Arial" w:eastAsia="Times New Roman" w:hAnsi="Arial" w:cs="Arial"/>
          <w:i/>
          <w:sz w:val="24"/>
          <w:szCs w:val="24"/>
          <w:lang w:eastAsia="ar-SA"/>
        </w:rPr>
        <w:t xml:space="preserve"> </w:t>
      </w:r>
      <w:r w:rsidR="006B6692" w:rsidRPr="006B6692">
        <w:rPr>
          <w:rFonts w:ascii="Arial" w:eastAsia="Times New Roman" w:hAnsi="Arial" w:cs="Arial"/>
          <w:i/>
          <w:sz w:val="24"/>
          <w:szCs w:val="24"/>
          <w:lang w:eastAsia="ar-SA"/>
        </w:rPr>
        <w:t>pozamiejski - tabor</w:t>
      </w:r>
      <w:r w:rsidR="006B6692" w:rsidRPr="00437A22">
        <w:rPr>
          <w:rFonts w:ascii="Arial" w:eastAsia="Times New Roman" w:hAnsi="Arial" w:cs="Arial"/>
          <w:sz w:val="24"/>
          <w:szCs w:val="24"/>
          <w:lang w:eastAsia="ar-SA"/>
        </w:rPr>
        <w:t xml:space="preserve">, typ projektu </w:t>
      </w:r>
      <w:r w:rsidR="006B6692">
        <w:rPr>
          <w:rFonts w:ascii="Arial" w:eastAsia="Times New Roman" w:hAnsi="Arial" w:cs="Arial"/>
          <w:sz w:val="24"/>
          <w:szCs w:val="24"/>
          <w:lang w:eastAsia="ar-SA"/>
        </w:rPr>
        <w:t>A</w:t>
      </w:r>
      <w:r w:rsidR="006B6692" w:rsidRPr="00437A22">
        <w:rPr>
          <w:rFonts w:ascii="Arial" w:eastAsia="Times New Roman" w:hAnsi="Arial" w:cs="Arial"/>
          <w:sz w:val="24"/>
          <w:szCs w:val="24"/>
          <w:lang w:eastAsia="ar-SA"/>
        </w:rPr>
        <w:t xml:space="preserve"> </w:t>
      </w:r>
      <w:r w:rsidR="006B6692" w:rsidRPr="006B6692">
        <w:rPr>
          <w:rFonts w:ascii="Arial" w:eastAsia="Times New Roman" w:hAnsi="Arial" w:cs="Arial"/>
          <w:i/>
          <w:sz w:val="24"/>
          <w:szCs w:val="24"/>
          <w:lang w:eastAsia="ar-SA"/>
        </w:rPr>
        <w:t>Tabor autobusowy (łącznie z</w:t>
      </w:r>
      <w:r w:rsidR="006B6692">
        <w:rPr>
          <w:rFonts w:ascii="Arial" w:eastAsia="Times New Roman" w:hAnsi="Arial" w:cs="Arial"/>
          <w:i/>
          <w:sz w:val="24"/>
          <w:szCs w:val="24"/>
          <w:lang w:eastAsia="ar-SA"/>
        </w:rPr>
        <w:t xml:space="preserve"> </w:t>
      </w:r>
      <w:r w:rsidR="006B6692" w:rsidRPr="006B6692">
        <w:rPr>
          <w:rFonts w:ascii="Arial" w:eastAsia="Times New Roman" w:hAnsi="Arial" w:cs="Arial"/>
          <w:i/>
          <w:sz w:val="24"/>
          <w:szCs w:val="24"/>
          <w:lang w:eastAsia="ar-SA"/>
        </w:rPr>
        <w:t>zapleczem technicznym do obsługi</w:t>
      </w:r>
      <w:r w:rsidR="006B6692">
        <w:rPr>
          <w:rFonts w:ascii="Arial" w:eastAsia="Times New Roman" w:hAnsi="Arial" w:cs="Arial"/>
          <w:i/>
          <w:sz w:val="24"/>
          <w:szCs w:val="24"/>
          <w:lang w:eastAsia="ar-SA"/>
        </w:rPr>
        <w:t xml:space="preserve"> </w:t>
      </w:r>
      <w:r w:rsidR="006B6692" w:rsidRPr="006B6692">
        <w:rPr>
          <w:rFonts w:ascii="Arial" w:eastAsia="Times New Roman" w:hAnsi="Arial" w:cs="Arial"/>
          <w:i/>
          <w:sz w:val="24"/>
          <w:szCs w:val="24"/>
          <w:lang w:eastAsia="ar-SA"/>
        </w:rPr>
        <w:t>taboru autobusowego oraz</w:t>
      </w:r>
      <w:r w:rsidR="006B6692">
        <w:rPr>
          <w:rFonts w:ascii="Arial" w:eastAsia="Times New Roman" w:hAnsi="Arial" w:cs="Arial"/>
          <w:i/>
          <w:sz w:val="24"/>
          <w:szCs w:val="24"/>
          <w:lang w:eastAsia="ar-SA"/>
        </w:rPr>
        <w:t xml:space="preserve"> </w:t>
      </w:r>
      <w:r w:rsidR="006B6692" w:rsidRPr="006B6692">
        <w:rPr>
          <w:rFonts w:ascii="Arial" w:eastAsia="Times New Roman" w:hAnsi="Arial" w:cs="Arial"/>
          <w:i/>
          <w:sz w:val="24"/>
          <w:szCs w:val="24"/>
          <w:lang w:eastAsia="ar-SA"/>
        </w:rPr>
        <w:t>publiczną infrastrukturą ładowania</w:t>
      </w:r>
      <w:r w:rsidR="006B6692">
        <w:rPr>
          <w:rFonts w:ascii="Arial" w:eastAsia="Times New Roman" w:hAnsi="Arial" w:cs="Arial"/>
          <w:i/>
          <w:sz w:val="24"/>
          <w:szCs w:val="24"/>
          <w:lang w:eastAsia="ar-SA"/>
        </w:rPr>
        <w:t xml:space="preserve"> </w:t>
      </w:r>
      <w:r w:rsidR="006B6692" w:rsidRPr="006B6692">
        <w:rPr>
          <w:rFonts w:ascii="Arial" w:eastAsia="Times New Roman" w:hAnsi="Arial" w:cs="Arial"/>
          <w:i/>
          <w:sz w:val="24"/>
          <w:szCs w:val="24"/>
          <w:lang w:eastAsia="ar-SA"/>
        </w:rPr>
        <w:t>poj</w:t>
      </w:r>
      <w:r w:rsidR="006B6692">
        <w:rPr>
          <w:rFonts w:ascii="Arial" w:eastAsia="Times New Roman" w:hAnsi="Arial" w:cs="Arial"/>
          <w:i/>
          <w:sz w:val="24"/>
          <w:szCs w:val="24"/>
          <w:lang w:eastAsia="ar-SA"/>
        </w:rPr>
        <w:t>azdów</w:t>
      </w:r>
      <w:r w:rsidR="006B6692" w:rsidRPr="006B6692">
        <w:rPr>
          <w:rFonts w:ascii="Arial" w:eastAsia="Times New Roman" w:hAnsi="Arial" w:cs="Arial"/>
          <w:i/>
          <w:sz w:val="24"/>
          <w:szCs w:val="24"/>
          <w:lang w:eastAsia="ar-SA"/>
        </w:rPr>
        <w:t xml:space="preserve"> zeroemisyjnych)</w:t>
      </w:r>
      <w:r w:rsidRPr="007E1531">
        <w:rPr>
          <w:rFonts w:ascii="Arial" w:hAnsi="Arial" w:cs="Arial"/>
          <w:sz w:val="24"/>
          <w:szCs w:val="24"/>
        </w:rPr>
        <w:t>.</w:t>
      </w:r>
    </w:p>
    <w:p w:rsidR="00224781" w:rsidRPr="00224781" w:rsidRDefault="00224781" w:rsidP="002008C2">
      <w:pPr>
        <w:numPr>
          <w:ilvl w:val="0"/>
          <w:numId w:val="31"/>
        </w:numPr>
        <w:spacing w:before="120" w:after="120" w:line="276" w:lineRule="auto"/>
        <w:ind w:left="567" w:hanging="567"/>
        <w:rPr>
          <w:rFonts w:ascii="Arial" w:hAnsi="Arial" w:cs="Arial"/>
          <w:sz w:val="24"/>
          <w:szCs w:val="24"/>
        </w:rPr>
      </w:pPr>
      <w:r w:rsidRPr="006B6692">
        <w:rPr>
          <w:rFonts w:ascii="Arial" w:hAnsi="Arial" w:cs="Arial"/>
          <w:sz w:val="24"/>
        </w:rPr>
        <w:t xml:space="preserve">W ramach typu projektu A. </w:t>
      </w:r>
      <w:r w:rsidRPr="006B6692">
        <w:rPr>
          <w:rFonts w:ascii="Arial" w:hAnsi="Arial" w:cs="Arial"/>
          <w:i/>
          <w:sz w:val="24"/>
        </w:rPr>
        <w:t>Tabor autobusowy (łącznie z zapleczem technicznym do obsługi taboru autobusowego oraz publiczną infrastrukturą ładowania pojazdów zeroemisyjnych)</w:t>
      </w:r>
      <w:r w:rsidRPr="006B6692">
        <w:rPr>
          <w:rFonts w:ascii="Arial" w:hAnsi="Arial" w:cs="Arial"/>
          <w:sz w:val="24"/>
        </w:rPr>
        <w:t xml:space="preserve"> </w:t>
      </w:r>
      <w:r w:rsidRPr="006B6692">
        <w:rPr>
          <w:rFonts w:ascii="Arial" w:hAnsi="Arial" w:cs="Arial"/>
          <w:b/>
          <w:sz w:val="24"/>
        </w:rPr>
        <w:t>wsparciem objęte zostanie</w:t>
      </w:r>
      <w:r>
        <w:rPr>
          <w:rFonts w:ascii="Arial" w:hAnsi="Arial" w:cs="Arial"/>
          <w:b/>
          <w:sz w:val="24"/>
        </w:rPr>
        <w:t>:</w:t>
      </w:r>
    </w:p>
    <w:p w:rsidR="00224781" w:rsidRDefault="00224781" w:rsidP="002008C2">
      <w:pPr>
        <w:pStyle w:val="Akapitzlist"/>
        <w:numPr>
          <w:ilvl w:val="0"/>
          <w:numId w:val="44"/>
        </w:numPr>
        <w:spacing w:before="120" w:after="120" w:line="276" w:lineRule="auto"/>
        <w:rPr>
          <w:rFonts w:ascii="Arial" w:hAnsi="Arial" w:cs="Arial"/>
          <w:sz w:val="24"/>
        </w:rPr>
      </w:pPr>
      <w:r w:rsidRPr="00224781">
        <w:rPr>
          <w:rFonts w:ascii="Arial" w:hAnsi="Arial" w:cs="Arial"/>
          <w:b/>
          <w:sz w:val="24"/>
        </w:rPr>
        <w:t>nabycie przyjaznego środowisku nisko- lub zeroemisyjnego taboru autobusowego</w:t>
      </w:r>
      <w:r w:rsidRPr="00224781">
        <w:rPr>
          <w:rFonts w:ascii="Arial" w:hAnsi="Arial" w:cs="Arial"/>
          <w:sz w:val="24"/>
        </w:rPr>
        <w:t xml:space="preserve"> </w:t>
      </w:r>
      <w:r w:rsidRPr="00224781">
        <w:rPr>
          <w:rFonts w:ascii="Arial" w:hAnsi="Arial" w:cs="Arial"/>
          <w:b/>
          <w:sz w:val="24"/>
        </w:rPr>
        <w:t>wykorzystywanego na potrzeby publicznego transportu pozamiejskiego na zasadach użyteczności publicznej oraz publicznego transportu dowozowego</w:t>
      </w:r>
      <w:r w:rsidRPr="00224781">
        <w:rPr>
          <w:rFonts w:ascii="Arial" w:hAnsi="Arial" w:cs="Arial"/>
          <w:sz w:val="24"/>
        </w:rPr>
        <w:t xml:space="preserve"> (transport dowozowy – transport organizowany pod kątem lepszego skomunikowania węzłów przesiadkowych, przystanków, punktów przesiadkowych transportu zbiorowego i stworzenia warunków dla szerszego korzystania np. z transportu kolejowego).</w:t>
      </w:r>
    </w:p>
    <w:p w:rsidR="00224781" w:rsidRDefault="00224781" w:rsidP="00224781">
      <w:pPr>
        <w:pStyle w:val="Akapitzlist"/>
        <w:spacing w:before="120" w:after="120" w:line="276" w:lineRule="auto"/>
        <w:ind w:left="928"/>
        <w:rPr>
          <w:rFonts w:ascii="Arial" w:hAnsi="Arial" w:cs="Arial"/>
          <w:sz w:val="24"/>
          <w:szCs w:val="24"/>
        </w:rPr>
      </w:pPr>
      <w:r w:rsidRPr="00224781">
        <w:rPr>
          <w:rFonts w:ascii="Arial" w:hAnsi="Arial" w:cs="Arial"/>
          <w:sz w:val="24"/>
          <w:szCs w:val="24"/>
        </w:rPr>
        <w:t>Nabywany tabor autobusowy będzie spełniał wymogi „ekologicznie czystych pojazdów” w rozumieniu dyrektywy Parlamentu Europejskiego i Rady (UE) 2019/1161 zmieniającej dyrektywę 2009/33/WE w sprawie promowania ekologicznie czystych i energooszczędnych pojazdów transportu drogowego.</w:t>
      </w:r>
    </w:p>
    <w:p w:rsidR="00224781" w:rsidRPr="00224781" w:rsidRDefault="00224781" w:rsidP="00224781">
      <w:pPr>
        <w:pStyle w:val="Akapitzlist"/>
        <w:spacing w:before="120" w:after="120" w:line="276" w:lineRule="auto"/>
        <w:ind w:left="928"/>
        <w:rPr>
          <w:rFonts w:ascii="Arial" w:hAnsi="Arial" w:cs="Arial"/>
          <w:sz w:val="24"/>
        </w:rPr>
      </w:pPr>
      <w:r w:rsidRPr="00E35F49">
        <w:rPr>
          <w:rFonts w:ascii="Arial" w:hAnsi="Arial" w:cs="Arial"/>
          <w:sz w:val="24"/>
          <w:szCs w:val="24"/>
        </w:rPr>
        <w:t>Dopuszcza się ujęcie, jako wydatku kwalifikowalnego w ramach projektu dotyczącego nabycia ww.</w:t>
      </w:r>
      <w:r>
        <w:rPr>
          <w:rFonts w:ascii="Arial" w:hAnsi="Arial" w:cs="Arial"/>
          <w:sz w:val="24"/>
          <w:szCs w:val="24"/>
        </w:rPr>
        <w:t xml:space="preserve"> </w:t>
      </w:r>
      <w:r w:rsidRPr="00E35F49">
        <w:rPr>
          <w:rFonts w:ascii="Arial" w:hAnsi="Arial" w:cs="Arial"/>
          <w:sz w:val="24"/>
          <w:szCs w:val="24"/>
        </w:rPr>
        <w:t>taboru autobusowego asysty technicznej świadczonej w pierwszym okresie eksploatacji nabytego taboru</w:t>
      </w:r>
      <w:r>
        <w:rPr>
          <w:rFonts w:ascii="Arial" w:hAnsi="Arial" w:cs="Arial"/>
          <w:sz w:val="24"/>
          <w:szCs w:val="24"/>
        </w:rPr>
        <w:t xml:space="preserve"> </w:t>
      </w:r>
      <w:r w:rsidRPr="00E35F49">
        <w:rPr>
          <w:rFonts w:ascii="Arial" w:hAnsi="Arial" w:cs="Arial"/>
          <w:sz w:val="24"/>
          <w:szCs w:val="24"/>
        </w:rPr>
        <w:t>(maksymalnie przez okres 5 lat od momentu zakończenia realizacji projektu, tj. w okresie trwałości</w:t>
      </w:r>
      <w:r>
        <w:rPr>
          <w:rFonts w:ascii="Arial" w:hAnsi="Arial" w:cs="Arial"/>
          <w:sz w:val="24"/>
          <w:szCs w:val="24"/>
        </w:rPr>
        <w:t xml:space="preserve"> </w:t>
      </w:r>
      <w:r w:rsidRPr="00E35F49">
        <w:rPr>
          <w:rFonts w:ascii="Arial" w:hAnsi="Arial" w:cs="Arial"/>
          <w:sz w:val="24"/>
          <w:szCs w:val="24"/>
        </w:rPr>
        <w:t xml:space="preserve">projektu), jako usługi uwzględnionej w cenie zakupu </w:t>
      </w:r>
      <w:r w:rsidRPr="00E35F49">
        <w:rPr>
          <w:rFonts w:ascii="Arial" w:hAnsi="Arial" w:cs="Arial"/>
          <w:sz w:val="24"/>
          <w:szCs w:val="24"/>
        </w:rPr>
        <w:lastRenderedPageBreak/>
        <w:t>tego taboru, zgodnej z wymogami wytycznych</w:t>
      </w:r>
      <w:r>
        <w:rPr>
          <w:rFonts w:ascii="Arial" w:hAnsi="Arial" w:cs="Arial"/>
          <w:sz w:val="24"/>
          <w:szCs w:val="24"/>
        </w:rPr>
        <w:t xml:space="preserve"> </w:t>
      </w:r>
      <w:r w:rsidRPr="00E35F49">
        <w:rPr>
          <w:rFonts w:ascii="Arial" w:hAnsi="Arial" w:cs="Arial"/>
          <w:sz w:val="24"/>
          <w:szCs w:val="24"/>
        </w:rPr>
        <w:t>odnoszącymi się do wydatków operacyjnych, czyli z wyłączeniem kwalifikowalności</w:t>
      </w:r>
      <w:r w:rsidRPr="00224781" w:rsidDel="00E35F49">
        <w:rPr>
          <w:rFonts w:ascii="Arial" w:hAnsi="Arial" w:cs="Arial"/>
          <w:sz w:val="24"/>
          <w:szCs w:val="24"/>
        </w:rPr>
        <w:t xml:space="preserve"> </w:t>
      </w:r>
      <w:r w:rsidRPr="00E35F49">
        <w:rPr>
          <w:rFonts w:ascii="Arial" w:hAnsi="Arial" w:cs="Arial"/>
          <w:sz w:val="24"/>
          <w:szCs w:val="24"/>
        </w:rPr>
        <w:t>części zamiennych</w:t>
      </w:r>
      <w:r>
        <w:rPr>
          <w:rFonts w:ascii="Arial" w:hAnsi="Arial" w:cs="Arial"/>
          <w:sz w:val="24"/>
          <w:szCs w:val="24"/>
        </w:rPr>
        <w:t xml:space="preserve"> </w:t>
      </w:r>
      <w:r w:rsidRPr="00E35F49">
        <w:rPr>
          <w:rFonts w:ascii="Arial" w:hAnsi="Arial" w:cs="Arial"/>
          <w:sz w:val="24"/>
          <w:szCs w:val="24"/>
        </w:rPr>
        <w:t>oraz elementów podlegających szybkiemu zużyciu.</w:t>
      </w:r>
    </w:p>
    <w:p w:rsidR="00224781" w:rsidRPr="00224781" w:rsidRDefault="002E412C" w:rsidP="002008C2">
      <w:pPr>
        <w:pStyle w:val="Akapitzlist"/>
        <w:numPr>
          <w:ilvl w:val="0"/>
          <w:numId w:val="44"/>
        </w:numPr>
        <w:spacing w:before="120" w:after="120" w:line="276" w:lineRule="auto"/>
        <w:rPr>
          <w:rFonts w:ascii="Arial" w:hAnsi="Arial" w:cs="Arial"/>
          <w:sz w:val="24"/>
          <w:szCs w:val="24"/>
        </w:rPr>
      </w:pPr>
      <w:r w:rsidRPr="002E412C">
        <w:rPr>
          <w:rFonts w:ascii="Arial" w:hAnsi="Arial" w:cs="Arial"/>
          <w:b/>
          <w:sz w:val="24"/>
        </w:rPr>
        <w:t>inwestycj</w:t>
      </w:r>
      <w:r>
        <w:rPr>
          <w:rFonts w:ascii="Arial" w:hAnsi="Arial" w:cs="Arial"/>
          <w:b/>
          <w:sz w:val="24"/>
        </w:rPr>
        <w:t>a</w:t>
      </w:r>
      <w:r w:rsidRPr="002E412C">
        <w:rPr>
          <w:rFonts w:ascii="Arial" w:hAnsi="Arial" w:cs="Arial"/>
          <w:b/>
          <w:sz w:val="24"/>
        </w:rPr>
        <w:t xml:space="preserve"> w niezbędną dla właściwego funkcjonowania nabywanego taboru autobusowego infrastrukturę </w:t>
      </w:r>
      <w:r w:rsidR="00224781" w:rsidRPr="00224781">
        <w:rPr>
          <w:rFonts w:ascii="Arial" w:hAnsi="Arial" w:cs="Arial"/>
          <w:b/>
          <w:sz w:val="24"/>
        </w:rPr>
        <w:t>(jako element towarzyszący zakupowi ww. taboru autobusowego), tj.:</w:t>
      </w:r>
    </w:p>
    <w:p w:rsidR="00224781" w:rsidRPr="00224781" w:rsidRDefault="00224781" w:rsidP="002008C2">
      <w:pPr>
        <w:numPr>
          <w:ilvl w:val="0"/>
          <w:numId w:val="45"/>
        </w:numPr>
        <w:spacing w:before="120" w:after="120" w:line="276" w:lineRule="auto"/>
        <w:ind w:left="1276" w:hanging="425"/>
        <w:rPr>
          <w:rFonts w:ascii="Arial" w:hAnsi="Arial" w:cs="Arial"/>
          <w:sz w:val="24"/>
          <w:szCs w:val="24"/>
        </w:rPr>
      </w:pPr>
      <w:r w:rsidRPr="00E362AE">
        <w:rPr>
          <w:rFonts w:ascii="Arial" w:hAnsi="Arial" w:cs="Arial"/>
          <w:b/>
          <w:sz w:val="24"/>
          <w:szCs w:val="24"/>
        </w:rPr>
        <w:t>budow</w:t>
      </w:r>
      <w:r>
        <w:rPr>
          <w:rFonts w:ascii="Arial" w:hAnsi="Arial" w:cs="Arial"/>
          <w:b/>
          <w:sz w:val="24"/>
          <w:szCs w:val="24"/>
        </w:rPr>
        <w:t>a</w:t>
      </w:r>
      <w:r w:rsidRPr="00E362AE">
        <w:rPr>
          <w:rFonts w:ascii="Arial" w:hAnsi="Arial" w:cs="Arial"/>
          <w:b/>
          <w:sz w:val="24"/>
          <w:szCs w:val="24"/>
        </w:rPr>
        <w:t>, przebudow</w:t>
      </w:r>
      <w:r>
        <w:rPr>
          <w:rFonts w:ascii="Arial" w:hAnsi="Arial" w:cs="Arial"/>
          <w:b/>
          <w:sz w:val="24"/>
          <w:szCs w:val="24"/>
        </w:rPr>
        <w:t>a</w:t>
      </w:r>
      <w:r w:rsidRPr="00E362AE">
        <w:rPr>
          <w:rFonts w:ascii="Arial" w:hAnsi="Arial" w:cs="Arial"/>
          <w:b/>
          <w:sz w:val="24"/>
          <w:szCs w:val="24"/>
        </w:rPr>
        <w:t xml:space="preserve"> oraz wyposażenie zaplecza technicznego służącego do obsługi i eksploatacji ww. taboru autobusowego</w:t>
      </w:r>
      <w:r w:rsidRPr="00E35F49">
        <w:rPr>
          <w:rFonts w:ascii="Arial" w:hAnsi="Arial" w:cs="Arial"/>
          <w:sz w:val="24"/>
          <w:szCs w:val="24"/>
        </w:rPr>
        <w:t xml:space="preserve"> (jeśli</w:t>
      </w:r>
      <w:r>
        <w:rPr>
          <w:rFonts w:ascii="Arial" w:hAnsi="Arial" w:cs="Arial"/>
          <w:sz w:val="24"/>
          <w:szCs w:val="24"/>
        </w:rPr>
        <w:t xml:space="preserve"> </w:t>
      </w:r>
      <w:r w:rsidRPr="00E35F49">
        <w:rPr>
          <w:rFonts w:ascii="Arial" w:hAnsi="Arial" w:cs="Arial"/>
          <w:sz w:val="24"/>
          <w:szCs w:val="24"/>
        </w:rPr>
        <w:t>jest to uzasadnione posiadanym już taborem nisko- lub zeroemisyjnym lub realizowanym projektem z</w:t>
      </w:r>
      <w:r>
        <w:rPr>
          <w:rFonts w:ascii="Arial" w:hAnsi="Arial" w:cs="Arial"/>
          <w:sz w:val="24"/>
          <w:szCs w:val="24"/>
        </w:rPr>
        <w:t xml:space="preserve"> </w:t>
      </w:r>
      <w:r w:rsidRPr="00E35F49">
        <w:rPr>
          <w:rFonts w:ascii="Arial" w:hAnsi="Arial" w:cs="Arial"/>
          <w:sz w:val="24"/>
          <w:szCs w:val="24"/>
        </w:rPr>
        <w:t>zakresu nabycia nowego nisko- lub zeroemisyjnego taboru autobusowego)</w:t>
      </w:r>
      <w:r w:rsidR="00C8587F">
        <w:rPr>
          <w:rFonts w:ascii="Arial" w:hAnsi="Arial" w:cs="Arial"/>
          <w:sz w:val="24"/>
          <w:szCs w:val="24"/>
        </w:rPr>
        <w:t xml:space="preserve">. </w:t>
      </w:r>
      <w:r w:rsidR="00C8587F" w:rsidRPr="00C8587F">
        <w:rPr>
          <w:rFonts w:ascii="Arial" w:hAnsi="Arial" w:cs="Arial"/>
          <w:sz w:val="24"/>
          <w:szCs w:val="24"/>
        </w:rPr>
        <w:t>Koszty związane z częścią administracyjno-biurową będą kwalifikowane tylko w przypadku, jeśli są konieczne do realizacji celów projektu oraz są niezbędnym i niedominującym kosztowo elementem w projekcie, tj. równym lub poniżej 25 % kosztów</w:t>
      </w:r>
      <w:r w:rsidR="00C8587F" w:rsidRPr="00C8587F">
        <w:rPr>
          <w:rFonts w:ascii="Arial" w:hAnsi="Arial" w:cs="Arial"/>
          <w:sz w:val="24"/>
          <w:szCs w:val="24"/>
        </w:rPr>
        <w:t/>
      </w:r>
      <w:r w:rsidR="00C8587F" w:rsidRPr="00C8587F">
        <w:rPr>
          <w:rFonts w:ascii="Arial" w:hAnsi="Arial" w:cs="Arial"/>
          <w:sz w:val="24"/>
          <w:szCs w:val="24"/>
        </w:rPr>
        <w:t xml:space="preserve"> kwalifikowalnych.</w:t>
      </w:r>
    </w:p>
    <w:p w:rsidR="00224781" w:rsidRDefault="00224781" w:rsidP="002008C2">
      <w:pPr>
        <w:pStyle w:val="Akapitzlist"/>
        <w:numPr>
          <w:ilvl w:val="0"/>
          <w:numId w:val="45"/>
        </w:numPr>
        <w:spacing w:before="120" w:after="120" w:line="276" w:lineRule="auto"/>
        <w:ind w:left="1276" w:hanging="425"/>
        <w:rPr>
          <w:rFonts w:ascii="Arial" w:hAnsi="Arial" w:cs="Arial"/>
          <w:sz w:val="24"/>
          <w:szCs w:val="24"/>
        </w:rPr>
      </w:pPr>
      <w:r w:rsidRPr="00224781">
        <w:rPr>
          <w:rFonts w:ascii="Arial" w:hAnsi="Arial" w:cs="Arial"/>
          <w:b/>
          <w:sz w:val="24"/>
          <w:szCs w:val="24"/>
        </w:rPr>
        <w:t>wyposażenie w środki trwałe oraz wartości niematerialne i prawne związane z funkcjonowaniem budowanego, przebudowywanego zaplecza technicznego służącego do obsługi ww. taboru autobusowego</w:t>
      </w:r>
      <w:r w:rsidRPr="00224781">
        <w:rPr>
          <w:rFonts w:ascii="Arial" w:hAnsi="Arial" w:cs="Arial"/>
          <w:sz w:val="24"/>
          <w:szCs w:val="24"/>
        </w:rPr>
        <w:t xml:space="preserve">, w tym m.in. wyposażenia w specjalistyczny sprzęt, specjalistyczne pojazdy dla potrzeb utrzymania taboru autobusowego. </w:t>
      </w:r>
    </w:p>
    <w:p w:rsidR="00224781" w:rsidRPr="00224781" w:rsidRDefault="00224781" w:rsidP="002008C2">
      <w:pPr>
        <w:pStyle w:val="Akapitzlist"/>
        <w:numPr>
          <w:ilvl w:val="0"/>
          <w:numId w:val="45"/>
        </w:numPr>
        <w:spacing w:before="120" w:after="120" w:line="276" w:lineRule="auto"/>
        <w:ind w:left="1276" w:hanging="425"/>
        <w:rPr>
          <w:rFonts w:ascii="Arial" w:hAnsi="Arial" w:cs="Arial"/>
          <w:sz w:val="24"/>
          <w:szCs w:val="24"/>
        </w:rPr>
      </w:pPr>
      <w:r w:rsidRPr="00224781">
        <w:rPr>
          <w:rFonts w:ascii="Arial" w:hAnsi="Arial" w:cs="Arial"/>
          <w:b/>
          <w:sz w:val="24"/>
          <w:szCs w:val="24"/>
        </w:rPr>
        <w:t>opłaty administracyjne i inne niesklasyfikowane wydatki związane z inwestycją</w:t>
      </w:r>
      <w:r w:rsidRPr="00224781">
        <w:rPr>
          <w:rFonts w:ascii="Arial" w:hAnsi="Arial" w:cs="Arial"/>
          <w:sz w:val="24"/>
          <w:szCs w:val="24"/>
        </w:rPr>
        <w:t>, w tym opłaty poniesione na przyłączenie do sieci elektroenergetycznej, wodnej, kanalizacyjnej, telekomunikacyjnej lub gazowej, jeżeli są niezbędne z punktu widzenia realizacji projektu z zakresu budowy, przebudowy zaplecza technicznego służącego do obsługi ww. taboru autobusowego i wynika z przepisów prawa.</w:t>
      </w:r>
    </w:p>
    <w:p w:rsidR="00224781" w:rsidRPr="006B6692" w:rsidRDefault="00224781" w:rsidP="002008C2">
      <w:pPr>
        <w:numPr>
          <w:ilvl w:val="0"/>
          <w:numId w:val="45"/>
        </w:numPr>
        <w:spacing w:before="120" w:after="120" w:line="276" w:lineRule="auto"/>
        <w:ind w:left="1276" w:hanging="425"/>
        <w:rPr>
          <w:rFonts w:ascii="Arial" w:hAnsi="Arial" w:cs="Arial"/>
          <w:sz w:val="24"/>
          <w:szCs w:val="24"/>
        </w:rPr>
      </w:pPr>
      <w:r w:rsidRPr="00E362AE">
        <w:rPr>
          <w:rFonts w:ascii="Arial" w:hAnsi="Arial" w:cs="Arial"/>
          <w:b/>
          <w:sz w:val="24"/>
          <w:szCs w:val="24"/>
        </w:rPr>
        <w:t>inwestycje w infrastrukturę ładowania / tankowania nabywanych pojazdów nisko- lub zeroemisyjnych</w:t>
      </w:r>
      <w:r w:rsidRPr="00B62916">
        <w:rPr>
          <w:rFonts w:ascii="Arial" w:hAnsi="Arial" w:cs="Arial"/>
          <w:b/>
          <w:sz w:val="24"/>
          <w:szCs w:val="24"/>
        </w:rPr>
        <w:t xml:space="preserve">, spełniającą wymogi Dyrektywy 2014/94/UE </w:t>
      </w:r>
      <w:r w:rsidRPr="00E35F49">
        <w:rPr>
          <w:rFonts w:ascii="Arial" w:hAnsi="Arial" w:cs="Arial"/>
          <w:sz w:val="24"/>
          <w:szCs w:val="24"/>
        </w:rPr>
        <w:t>(stacje ładowania pojazdów elektrycznych, stacje tankowania paliw</w:t>
      </w:r>
      <w:r>
        <w:rPr>
          <w:rFonts w:ascii="Arial" w:hAnsi="Arial" w:cs="Arial"/>
          <w:sz w:val="24"/>
          <w:szCs w:val="24"/>
        </w:rPr>
        <w:t xml:space="preserve"> </w:t>
      </w:r>
      <w:r w:rsidRPr="00E35F49">
        <w:rPr>
          <w:rFonts w:ascii="Arial" w:hAnsi="Arial" w:cs="Arial"/>
          <w:sz w:val="24"/>
          <w:szCs w:val="24"/>
        </w:rPr>
        <w:t>alternatywnych – z wyłączeniem inwestycji związanych z infrastrukturą dystrybucji paliw kopalnych).</w:t>
      </w:r>
      <w:r w:rsidRPr="006B6692">
        <w:rPr>
          <w:rFonts w:ascii="Arial" w:hAnsi="Arial" w:cs="Arial"/>
          <w:sz w:val="24"/>
        </w:rPr>
        <w:t xml:space="preserve"> </w:t>
      </w:r>
    </w:p>
    <w:p w:rsidR="00224781" w:rsidRDefault="00224781" w:rsidP="002008C2">
      <w:pPr>
        <w:pStyle w:val="Akapitzlist"/>
        <w:numPr>
          <w:ilvl w:val="0"/>
          <w:numId w:val="44"/>
        </w:numPr>
        <w:spacing w:before="120" w:after="120" w:line="276" w:lineRule="auto"/>
        <w:rPr>
          <w:rFonts w:ascii="Arial" w:hAnsi="Arial" w:cs="Arial"/>
          <w:sz w:val="24"/>
          <w:szCs w:val="24"/>
        </w:rPr>
      </w:pPr>
      <w:r w:rsidRPr="00224781">
        <w:rPr>
          <w:rFonts w:ascii="Arial" w:hAnsi="Arial" w:cs="Arial"/>
          <w:b/>
          <w:sz w:val="24"/>
          <w:szCs w:val="24"/>
        </w:rPr>
        <w:t>inwestycje w ogólnodostępną infrastrukturę publiczną ładowania / tankowania pojazdów zeroemisyjnych w transporcie indywidualnym, spełniającą wymogi Dyrektywy 2014/94/UE oraz zapewniającą niedyskryminujący dostęp dla wszystkich użytkowników</w:t>
      </w:r>
      <w:r w:rsidRPr="00224781">
        <w:rPr>
          <w:rFonts w:ascii="Arial" w:hAnsi="Arial" w:cs="Arial"/>
          <w:sz w:val="24"/>
          <w:szCs w:val="24"/>
        </w:rPr>
        <w:t xml:space="preserve"> (stacje ładowania pojazdów elektrycznych, stacje tankowania paliw alternatywnych – z wyłączeniem inwestycji związanych z infrastrukturą dystrybucji paliw kopalnych).</w:t>
      </w:r>
    </w:p>
    <w:p w:rsidR="00224781" w:rsidRPr="00224781" w:rsidRDefault="00224781" w:rsidP="002E412C">
      <w:pPr>
        <w:pStyle w:val="Akapitzlist"/>
        <w:spacing w:before="120" w:after="120" w:line="276" w:lineRule="auto"/>
        <w:ind w:left="567"/>
        <w:rPr>
          <w:rFonts w:ascii="Arial" w:hAnsi="Arial" w:cs="Arial"/>
          <w:sz w:val="24"/>
          <w:szCs w:val="24"/>
        </w:rPr>
      </w:pPr>
      <w:r w:rsidRPr="00224781">
        <w:rPr>
          <w:rFonts w:ascii="Arial" w:hAnsi="Arial" w:cs="Arial"/>
          <w:sz w:val="24"/>
          <w:szCs w:val="24"/>
        </w:rPr>
        <w:t>Inwestycje w ww. infrastrukturę ładowania pojazdów paliwem alternatywnym lub ogólnodostępną infrastrukturę publiczną ładowania / tankowania pojazdów zeroemisyjnych w transporcie indywidualnym mogą być realizowane również jako samodzielne projekty.</w:t>
      </w:r>
    </w:p>
    <w:p w:rsidR="006B6692" w:rsidRDefault="002D1FD5" w:rsidP="002008C2">
      <w:pPr>
        <w:numPr>
          <w:ilvl w:val="0"/>
          <w:numId w:val="31"/>
        </w:numPr>
        <w:spacing w:before="120" w:after="120" w:line="276" w:lineRule="auto"/>
        <w:ind w:left="567" w:hanging="567"/>
        <w:rPr>
          <w:rFonts w:ascii="Arial" w:hAnsi="Arial" w:cs="Arial"/>
          <w:sz w:val="24"/>
          <w:szCs w:val="24"/>
        </w:rPr>
      </w:pPr>
      <w:r w:rsidRPr="002D1FD5">
        <w:rPr>
          <w:rFonts w:ascii="Arial" w:hAnsi="Arial" w:cs="Arial"/>
          <w:sz w:val="24"/>
          <w:szCs w:val="24"/>
        </w:rPr>
        <w:lastRenderedPageBreak/>
        <w:t>W odniesieniu do przedsięwzięć wspieranych w ramach Działania zastosowanie będą mieć następujące</w:t>
      </w:r>
      <w:r>
        <w:rPr>
          <w:rFonts w:ascii="Arial" w:hAnsi="Arial" w:cs="Arial"/>
          <w:sz w:val="24"/>
          <w:szCs w:val="24"/>
        </w:rPr>
        <w:t xml:space="preserve"> </w:t>
      </w:r>
      <w:r w:rsidRPr="002D1FD5">
        <w:rPr>
          <w:rFonts w:ascii="Arial" w:hAnsi="Arial" w:cs="Arial"/>
          <w:sz w:val="24"/>
          <w:szCs w:val="24"/>
        </w:rPr>
        <w:t>zasady:</w:t>
      </w:r>
    </w:p>
    <w:p w:rsidR="002D1FD5" w:rsidRPr="002D1FD5" w:rsidRDefault="002D1FD5" w:rsidP="002008C2">
      <w:pPr>
        <w:numPr>
          <w:ilvl w:val="0"/>
          <w:numId w:val="43"/>
        </w:numPr>
        <w:spacing w:before="120" w:after="120" w:line="276" w:lineRule="auto"/>
        <w:ind w:left="993" w:hanging="426"/>
        <w:rPr>
          <w:rFonts w:ascii="Arial" w:hAnsi="Arial" w:cs="Arial"/>
          <w:sz w:val="24"/>
          <w:szCs w:val="24"/>
        </w:rPr>
      </w:pPr>
      <w:r w:rsidRPr="002D1FD5">
        <w:rPr>
          <w:rFonts w:ascii="Arial" w:hAnsi="Arial" w:cs="Arial"/>
          <w:sz w:val="24"/>
          <w:szCs w:val="24"/>
        </w:rPr>
        <w:t>nabywany tabor będzie uwzględniał potrzeby osób o ograniczonej mobilności</w:t>
      </w:r>
      <w:r w:rsidR="00817C0D">
        <w:rPr>
          <w:rFonts w:ascii="Arial" w:hAnsi="Arial" w:cs="Arial"/>
          <w:sz w:val="24"/>
          <w:szCs w:val="24"/>
        </w:rPr>
        <w:t>,</w:t>
      </w:r>
    </w:p>
    <w:p w:rsidR="002D1FD5" w:rsidRPr="002D1FD5" w:rsidRDefault="002D1FD5" w:rsidP="002008C2">
      <w:pPr>
        <w:numPr>
          <w:ilvl w:val="0"/>
          <w:numId w:val="43"/>
        </w:numPr>
        <w:spacing w:before="120" w:after="120" w:line="276" w:lineRule="auto"/>
        <w:ind w:left="993" w:hanging="426"/>
        <w:rPr>
          <w:rFonts w:ascii="Arial" w:hAnsi="Arial" w:cs="Arial"/>
          <w:sz w:val="24"/>
          <w:szCs w:val="24"/>
        </w:rPr>
      </w:pPr>
      <w:r w:rsidRPr="002D1FD5">
        <w:rPr>
          <w:rFonts w:ascii="Arial" w:hAnsi="Arial" w:cs="Arial"/>
          <w:sz w:val="24"/>
          <w:szCs w:val="24"/>
        </w:rPr>
        <w:t>inwestycje planowane do objęcia wsparciem muszą wynikać z regionalnego planu</w:t>
      </w:r>
      <w:r>
        <w:rPr>
          <w:rFonts w:ascii="Arial" w:hAnsi="Arial" w:cs="Arial"/>
          <w:sz w:val="24"/>
          <w:szCs w:val="24"/>
        </w:rPr>
        <w:t xml:space="preserve"> </w:t>
      </w:r>
      <w:r w:rsidRPr="002D1FD5">
        <w:rPr>
          <w:rFonts w:ascii="Arial" w:hAnsi="Arial" w:cs="Arial"/>
          <w:sz w:val="24"/>
          <w:szCs w:val="24"/>
        </w:rPr>
        <w:t>transportowego (co oznacza, że zakres i cele projektu są bezpośrednio powiązane z RPT i jego celami albo projekt został uwzględniony wykazie projektów / inwestycji ujętych w RPT), przygotowanego na potrzeby wypełnienia tematycznego warunku podstawowego 3.1 Kompleksowe planowanie transportu na odpowiedni poziomie, dla Celu Polityki 3., określonego w Rozporządzeniu Parlamentu Europejskiego i Rady (UE) nr 2021/1060 z dnia 24.06.2021 r. ustanawiającego wspólne przepisy dotyczące m.in. EFRR, EFS+, FS, FST, załącznik IV Tematyczne warunki podstawowe mające zastosowanie do EFRR, EFS+ i Funduszu Spójności – art. 15 ust. 1.</w:t>
      </w:r>
    </w:p>
    <w:p w:rsidR="00D8154A" w:rsidRPr="00D8154A" w:rsidRDefault="00D8154A" w:rsidP="00C95943">
      <w:pPr>
        <w:pStyle w:val="Akapitzlist"/>
        <w:numPr>
          <w:ilvl w:val="0"/>
          <w:numId w:val="31"/>
        </w:numPr>
        <w:spacing w:after="120" w:line="276" w:lineRule="auto"/>
        <w:contextualSpacing w:val="0"/>
        <w:rPr>
          <w:rFonts w:ascii="Arial" w:eastAsia="Times New Roman" w:hAnsi="Arial" w:cs="Arial"/>
          <w:b/>
          <w:sz w:val="24"/>
          <w:szCs w:val="24"/>
          <w:lang w:eastAsia="ar-SA"/>
        </w:rPr>
      </w:pPr>
      <w:r w:rsidRPr="00D8154A">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r w:rsidR="00C95943">
        <w:rPr>
          <w:rFonts w:ascii="Arial" w:eastAsia="Times New Roman" w:hAnsi="Arial" w:cs="Arial"/>
          <w:sz w:val="24"/>
          <w:szCs w:val="24"/>
          <w:lang w:eastAsia="ar-SA"/>
        </w:rPr>
        <w:t xml:space="preserve"> Dopuszcza się jednak </w:t>
      </w:r>
      <w:r w:rsidR="00C95943" w:rsidRPr="00C95943">
        <w:rPr>
          <w:rFonts w:ascii="Arial" w:eastAsia="Times New Roman" w:hAnsi="Arial" w:cs="Arial"/>
          <w:sz w:val="24"/>
          <w:szCs w:val="24"/>
          <w:lang w:eastAsia="ar-SA"/>
        </w:rPr>
        <w:t xml:space="preserve">możliwość współpracy w ramach projektu </w:t>
      </w:r>
      <w:r w:rsidR="00C95943">
        <w:rPr>
          <w:rFonts w:ascii="Arial" w:eastAsia="Times New Roman" w:hAnsi="Arial" w:cs="Arial"/>
          <w:sz w:val="24"/>
          <w:szCs w:val="24"/>
          <w:lang w:eastAsia="ar-SA"/>
        </w:rPr>
        <w:t>z województwami sąsiednimi tj. W</w:t>
      </w:r>
      <w:r w:rsidR="00C95943" w:rsidRPr="00C95943">
        <w:rPr>
          <w:rFonts w:ascii="Arial" w:eastAsia="Times New Roman" w:hAnsi="Arial" w:cs="Arial"/>
          <w:sz w:val="24"/>
          <w:szCs w:val="24"/>
          <w:lang w:eastAsia="ar-SA"/>
        </w:rPr>
        <w:t>ojewództwem Podkarpackim, Śląskim i Świętokrzyskim do obsługi linii komunikacyjnych łączących Małopolskę z tymi regionami.</w:t>
      </w:r>
    </w:p>
    <w:p w:rsidR="00D8154A" w:rsidRPr="005905DE" w:rsidRDefault="00D8154A" w:rsidP="002008C2">
      <w:pPr>
        <w:pStyle w:val="Akapitzlist"/>
        <w:numPr>
          <w:ilvl w:val="0"/>
          <w:numId w:val="31"/>
        </w:numPr>
        <w:spacing w:after="120" w:line="276" w:lineRule="auto"/>
        <w:ind w:left="567" w:hanging="567"/>
        <w:contextualSpacing w:val="0"/>
        <w:rPr>
          <w:rFonts w:ascii="Arial" w:eastAsia="Times New Roman" w:hAnsi="Arial" w:cs="Arial"/>
          <w:b/>
          <w:sz w:val="24"/>
          <w:szCs w:val="24"/>
          <w:lang w:eastAsia="ar-SA"/>
        </w:rPr>
      </w:pPr>
      <w:r w:rsidRPr="005905DE">
        <w:rPr>
          <w:rFonts w:ascii="Arial" w:hAnsi="Arial" w:cs="Arial"/>
          <w:bCs/>
          <w:iCs/>
          <w:sz w:val="24"/>
          <w:szCs w:val="24"/>
        </w:rPr>
        <w:t xml:space="preserve">Wymogi warunkujące uzyskanie dofinansowania w ramach </w:t>
      </w:r>
      <w:r w:rsidRPr="005905DE">
        <w:rPr>
          <w:rFonts w:ascii="Arial" w:hAnsi="Arial" w:cs="Arial"/>
          <w:iCs/>
          <w:sz w:val="24"/>
          <w:szCs w:val="24"/>
        </w:rPr>
        <w:t xml:space="preserve">Działania </w:t>
      </w:r>
      <w:r w:rsidR="00BD7EEF">
        <w:rPr>
          <w:rFonts w:ascii="Arial" w:hAnsi="Arial" w:cs="Arial"/>
          <w:iCs/>
          <w:sz w:val="24"/>
          <w:szCs w:val="24"/>
        </w:rPr>
        <w:t>4.5</w:t>
      </w:r>
      <w:r w:rsidRPr="005905DE">
        <w:rPr>
          <w:rFonts w:ascii="Arial" w:hAnsi="Arial" w:cs="Arial"/>
          <w:iCs/>
          <w:sz w:val="24"/>
          <w:szCs w:val="24"/>
        </w:rPr>
        <w:t xml:space="preserve"> typ projektu </w:t>
      </w:r>
      <w:r w:rsidR="00BD7EEF">
        <w:rPr>
          <w:rFonts w:ascii="Arial" w:hAnsi="Arial" w:cs="Arial"/>
          <w:iCs/>
          <w:sz w:val="24"/>
          <w:szCs w:val="24"/>
        </w:rPr>
        <w:t>A</w:t>
      </w:r>
      <w:r w:rsidRPr="005905DE">
        <w:rPr>
          <w:rFonts w:ascii="Arial" w:hAnsi="Arial" w:cs="Arial"/>
          <w:iCs/>
          <w:sz w:val="24"/>
          <w:szCs w:val="24"/>
        </w:rPr>
        <w:t xml:space="preserve"> wynikające z kryteriów wyboru przyjętych przez KM FEM 2021-2027</w:t>
      </w:r>
      <w:r w:rsidR="00B60124">
        <w:rPr>
          <w:rStyle w:val="Odwoanieprzypisudolnego"/>
          <w:rFonts w:ascii="Arial" w:hAnsi="Arial" w:cs="Arial"/>
          <w:iCs/>
          <w:sz w:val="24"/>
          <w:szCs w:val="24"/>
        </w:rPr>
        <w:footnoteReference w:id="1"/>
      </w:r>
      <w:r w:rsidRPr="005905DE">
        <w:rPr>
          <w:rFonts w:ascii="Arial" w:hAnsi="Arial" w:cs="Arial"/>
          <w:iCs/>
          <w:sz w:val="24"/>
          <w:szCs w:val="24"/>
        </w:rPr>
        <w:t>, będących załącznikiem do ogłoszenia o naborze wniosku:</w:t>
      </w:r>
    </w:p>
    <w:p w:rsidR="00D8154A" w:rsidRDefault="00D8154A" w:rsidP="002008C2">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rsidR="00D8154A" w:rsidRPr="00D62B84" w:rsidRDefault="00D8154A" w:rsidP="002008C2">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rsidR="00D8154A" w:rsidRPr="00D62B84" w:rsidRDefault="00D8154A" w:rsidP="002008C2">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rsidR="00D8154A" w:rsidRDefault="00D8154A" w:rsidP="002008C2">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rsidR="00817C0D" w:rsidRPr="00F969C5" w:rsidRDefault="00817C0D" w:rsidP="002008C2">
      <w:pPr>
        <w:numPr>
          <w:ilvl w:val="0"/>
          <w:numId w:val="33"/>
        </w:numPr>
        <w:suppressAutoHyphens/>
        <w:spacing w:after="120" w:line="276" w:lineRule="auto"/>
        <w:ind w:hanging="502"/>
        <w:rPr>
          <w:rFonts w:ascii="Arial" w:hAnsi="Arial" w:cs="Arial"/>
          <w:sz w:val="24"/>
          <w:szCs w:val="24"/>
        </w:rPr>
      </w:pPr>
      <w:r>
        <w:rPr>
          <w:rFonts w:ascii="Arial" w:hAnsi="Arial" w:cs="Arial"/>
          <w:sz w:val="24"/>
          <w:szCs w:val="24"/>
        </w:rPr>
        <w:t>specyficzne warunki wsparcia,</w:t>
      </w:r>
    </w:p>
    <w:p w:rsidR="00D8154A" w:rsidRPr="00D62B84" w:rsidRDefault="00D8154A" w:rsidP="002008C2">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rsidR="00D8154A" w:rsidRPr="00D62B84" w:rsidRDefault="00D8154A" w:rsidP="002008C2">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lastRenderedPageBreak/>
        <w:t>poprawność przyjętych wskaźników,</w:t>
      </w:r>
    </w:p>
    <w:p w:rsidR="00D8154A" w:rsidRPr="00D62B84" w:rsidRDefault="00D8154A" w:rsidP="002008C2">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rsidR="00D8154A" w:rsidRPr="00D62B84" w:rsidRDefault="00D8154A" w:rsidP="002008C2">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rsidR="00D8154A" w:rsidRPr="00D62B84" w:rsidRDefault="00D8154A" w:rsidP="002008C2">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rsidR="00D8154A" w:rsidRPr="00D62B84" w:rsidRDefault="00D8154A" w:rsidP="002008C2">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rsidR="00D8154A" w:rsidRPr="00D62B84" w:rsidRDefault="00D8154A" w:rsidP="002008C2">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rsidR="00D8154A" w:rsidRPr="00D62B84" w:rsidRDefault="00D8154A" w:rsidP="002008C2">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rsidR="00D8154A" w:rsidRPr="00D62B84" w:rsidRDefault="00D8154A" w:rsidP="002008C2">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rsidR="00D8154A" w:rsidRPr="00D62B84" w:rsidRDefault="00D8154A" w:rsidP="00D8154A">
      <w:pPr>
        <w:spacing w:after="120" w:line="276" w:lineRule="auto"/>
        <w:ind w:left="1069"/>
        <w:rPr>
          <w:rFonts w:ascii="Arial" w:hAnsi="Arial" w:cs="Arial"/>
          <w:sz w:val="24"/>
          <w:szCs w:val="24"/>
        </w:rPr>
      </w:pPr>
      <w:r w:rsidRPr="00F969C5">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w:t>
      </w:r>
      <w:r w:rsidRPr="007E56C3">
        <w:rPr>
          <w:rFonts w:ascii="Arial" w:eastAsia="Times New Roman" w:hAnsi="Arial" w:cs="Arial"/>
          <w:bCs/>
          <w:iCs/>
          <w:sz w:val="24"/>
          <w:szCs w:val="24"/>
          <w:lang w:eastAsia="pl-PL"/>
        </w:rPr>
        <w:t xml:space="preserve">Szczegółowa procedura wnoszenia zgłoszeń w zakresie zgodności z KPP/KPON oraz sposób ich rozpatrywania, zostały zamieszczone na stronie internetowej programu FEM: </w:t>
      </w:r>
      <w:hyperlink r:id="rId9" w:history="1">
        <w:r w:rsidRPr="007E56C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Pr="007E56C3">
        <w:rPr>
          <w:rFonts w:ascii="Arial" w:eastAsia="Times New Roman" w:hAnsi="Arial" w:cs="Arial"/>
          <w:bCs/>
          <w:iCs/>
          <w:sz w:val="24"/>
          <w:szCs w:val="24"/>
          <w:vertAlign w:val="superscript"/>
          <w:lang w:eastAsia="pl-PL"/>
        </w:rPr>
        <w:footnoteReference w:id="2"/>
      </w:r>
      <w:r w:rsidRPr="00C26972">
        <w:rPr>
          <w:rFonts w:ascii="Arial" w:eastAsia="Times New Roman" w:hAnsi="Arial" w:cs="Arial"/>
          <w:sz w:val="24"/>
          <w:szCs w:val="24"/>
          <w:lang w:eastAsia="pl-PL"/>
        </w:rPr>
        <w:t>,</w:t>
      </w:r>
    </w:p>
    <w:p w:rsidR="00D8154A" w:rsidRPr="00D62B84" w:rsidRDefault="00D8154A" w:rsidP="002008C2">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rsidR="00D8154A" w:rsidRPr="00D62B84" w:rsidRDefault="00D8154A" w:rsidP="002008C2">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rsidR="00D8154A" w:rsidRPr="00D62B84" w:rsidRDefault="00D8154A" w:rsidP="002008C2">
      <w:pPr>
        <w:numPr>
          <w:ilvl w:val="0"/>
          <w:numId w:val="33"/>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3"/>
      </w:r>
      <w:r w:rsidRPr="00D62B84">
        <w:rPr>
          <w:rFonts w:ascii="Arial" w:hAnsi="Arial" w:cs="Arial"/>
          <w:sz w:val="24"/>
          <w:szCs w:val="24"/>
        </w:rPr>
        <w:t>,</w:t>
      </w:r>
    </w:p>
    <w:p w:rsidR="009C461B" w:rsidRDefault="00D8154A" w:rsidP="002008C2">
      <w:pPr>
        <w:numPr>
          <w:ilvl w:val="0"/>
          <w:numId w:val="33"/>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lastRenderedPageBreak/>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007E1531">
        <w:rPr>
          <w:rFonts w:ascii="Arial" w:hAnsi="Arial" w:cs="Arial"/>
          <w:sz w:val="24"/>
          <w:szCs w:val="24"/>
        </w:rPr>
        <w:t>)</w:t>
      </w:r>
      <w:r w:rsidR="009C461B">
        <w:rPr>
          <w:rFonts w:ascii="Arial" w:hAnsi="Arial" w:cs="Arial"/>
          <w:sz w:val="24"/>
          <w:szCs w:val="24"/>
        </w:rPr>
        <w:t>,</w:t>
      </w:r>
    </w:p>
    <w:p w:rsidR="00E47E73" w:rsidRDefault="00E47E73" w:rsidP="002008C2">
      <w:pPr>
        <w:numPr>
          <w:ilvl w:val="0"/>
          <w:numId w:val="33"/>
        </w:numPr>
        <w:suppressAutoHyphens/>
        <w:spacing w:before="120" w:after="120" w:line="276" w:lineRule="auto"/>
        <w:ind w:hanging="502"/>
        <w:rPr>
          <w:rFonts w:ascii="Arial" w:hAnsi="Arial" w:cs="Arial"/>
          <w:sz w:val="24"/>
          <w:szCs w:val="24"/>
        </w:rPr>
      </w:pPr>
      <w:r>
        <w:rPr>
          <w:rFonts w:ascii="Arial" w:hAnsi="Arial" w:cs="Arial"/>
          <w:sz w:val="24"/>
          <w:szCs w:val="24"/>
        </w:rPr>
        <w:t>s</w:t>
      </w:r>
      <w:r w:rsidRPr="00E47E73">
        <w:rPr>
          <w:rFonts w:ascii="Arial" w:hAnsi="Arial" w:cs="Arial"/>
          <w:sz w:val="24"/>
          <w:szCs w:val="24"/>
        </w:rPr>
        <w:t>ystemy napędowe taboru autobusowego (jeśli dotyczy)</w:t>
      </w:r>
      <w:r>
        <w:rPr>
          <w:rFonts w:ascii="Arial" w:hAnsi="Arial" w:cs="Arial"/>
          <w:sz w:val="24"/>
          <w:szCs w:val="24"/>
        </w:rPr>
        <w:t>.</w:t>
      </w:r>
    </w:p>
    <w:p w:rsidR="00D8154A" w:rsidRPr="0088683A" w:rsidRDefault="00D8154A" w:rsidP="002008C2">
      <w:pPr>
        <w:pStyle w:val="Akapitzlist"/>
        <w:numPr>
          <w:ilvl w:val="0"/>
          <w:numId w:val="31"/>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sz w:val="24"/>
          <w:szCs w:val="24"/>
        </w:rPr>
        <w:t xml:space="preserve">Wnioskodawca zobowiązany jest do prezentacji wskaźników realizacji projektu, określonych w Załączniku do </w:t>
      </w:r>
      <w:r w:rsidRPr="0088683A">
        <w:rPr>
          <w:rFonts w:ascii="Arial" w:hAnsi="Arial" w:cs="Arial"/>
          <w:iCs/>
          <w:sz w:val="24"/>
          <w:szCs w:val="24"/>
        </w:rPr>
        <w:t>ogłoszenia o naborze</w:t>
      </w:r>
      <w:r w:rsidRPr="0088683A">
        <w:rPr>
          <w:rFonts w:ascii="Arial" w:hAnsi="Arial" w:cs="Arial"/>
          <w:i/>
          <w:iCs/>
          <w:sz w:val="24"/>
          <w:szCs w:val="24"/>
        </w:rPr>
        <w:t xml:space="preserve"> </w:t>
      </w:r>
      <w:r w:rsidRPr="0088683A">
        <w:rPr>
          <w:rFonts w:ascii="Arial" w:hAnsi="Arial" w:cs="Arial"/>
          <w:bCs/>
          <w:iCs/>
          <w:sz w:val="24"/>
          <w:szCs w:val="24"/>
        </w:rPr>
        <w:t>wniosku/ grupy wniosków</w:t>
      </w:r>
      <w:r w:rsidRPr="0088683A">
        <w:rPr>
          <w:rFonts w:ascii="Arial" w:hAnsi="Arial" w:cs="Arial"/>
          <w:i/>
          <w:iCs/>
          <w:sz w:val="24"/>
          <w:szCs w:val="24"/>
        </w:rPr>
        <w:t>.</w:t>
      </w:r>
    </w:p>
    <w:p w:rsidR="00D8154A" w:rsidRPr="0088683A" w:rsidRDefault="00D8154A" w:rsidP="002008C2">
      <w:pPr>
        <w:pStyle w:val="Akapitzlist"/>
        <w:numPr>
          <w:ilvl w:val="0"/>
          <w:numId w:val="31"/>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b/>
          <w:bCs/>
          <w:sz w:val="24"/>
          <w:szCs w:val="24"/>
        </w:rPr>
        <w:t xml:space="preserve">Wyłączeniu z dofinansowania podlegają projekty fizycznie ukończone zgodnie z zapisami §47 pkt 23 </w:t>
      </w:r>
      <w:r w:rsidRPr="0088683A">
        <w:rPr>
          <w:rFonts w:ascii="Arial" w:hAnsi="Arial" w:cs="Arial"/>
          <w:b/>
          <w:bCs/>
          <w:i/>
          <w:iCs/>
          <w:sz w:val="24"/>
          <w:szCs w:val="24"/>
        </w:rPr>
        <w:t xml:space="preserve">Regulaminu wyboru projektów w sposób niekonkurencyjny </w:t>
      </w:r>
      <w:r w:rsidRPr="0088683A">
        <w:rPr>
          <w:rFonts w:ascii="Arial" w:hAnsi="Arial" w:cs="Arial"/>
          <w:b/>
          <w:bCs/>
          <w:iCs/>
          <w:sz w:val="24"/>
          <w:szCs w:val="24"/>
        </w:rPr>
        <w:t>(dalej: Regulamin)</w:t>
      </w:r>
      <w:r w:rsidRPr="0088683A">
        <w:rPr>
          <w:rFonts w:ascii="Arial" w:hAnsi="Arial" w:cs="Arial"/>
          <w:b/>
          <w:bCs/>
          <w:i/>
          <w:iCs/>
          <w:sz w:val="24"/>
          <w:szCs w:val="24"/>
        </w:rPr>
        <w:t xml:space="preserve"> </w:t>
      </w:r>
      <w:r w:rsidRPr="0088683A">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rsidR="00D8154A" w:rsidRPr="0088683A" w:rsidRDefault="00D8154A" w:rsidP="002008C2">
      <w:pPr>
        <w:pStyle w:val="Akapitzlist"/>
        <w:numPr>
          <w:ilvl w:val="0"/>
          <w:numId w:val="31"/>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rsidR="00D8154A" w:rsidRPr="00297E92" w:rsidRDefault="00D8154A" w:rsidP="002008C2">
      <w:pPr>
        <w:pStyle w:val="Akapitzlist"/>
        <w:numPr>
          <w:ilvl w:val="0"/>
          <w:numId w:val="31"/>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683A">
        <w:rPr>
          <w:rFonts w:ascii="Arial" w:hAnsi="Arial" w:cs="Arial"/>
          <w:bCs/>
          <w:i/>
          <w:iCs/>
          <w:sz w:val="24"/>
          <w:szCs w:val="24"/>
        </w:rPr>
        <w:t>o udostępnianiu informacji o środowisku i jego ochronie, udziale społeczeństwa w ochronie środowiska oraz o ocenach oddziaływania na środowisko</w:t>
      </w:r>
      <w:r w:rsidRPr="0088683A">
        <w:rPr>
          <w:rFonts w:ascii="Arial" w:hAnsi="Arial" w:cs="Arial"/>
          <w:bCs/>
          <w:iCs/>
          <w:sz w:val="24"/>
          <w:szCs w:val="24"/>
        </w:rPr>
        <w:t xml:space="preserve"> (w przypadku przedsięwzięć wymienionych w rozporządzeniu OOŚ</w:t>
      </w:r>
      <w:r w:rsidRPr="00D62B84">
        <w:rPr>
          <w:iCs/>
          <w:vertAlign w:val="superscript"/>
        </w:rPr>
        <w:footnoteReference w:id="4"/>
      </w:r>
      <w:r w:rsidRPr="0088683A">
        <w:rPr>
          <w:rFonts w:ascii="Arial" w:hAnsi="Arial" w:cs="Arial"/>
          <w:bCs/>
          <w:iCs/>
          <w:sz w:val="24"/>
          <w:szCs w:val="24"/>
        </w:rPr>
        <w:t xml:space="preserve">), z zastrzeżeniem zapisów §25 </w:t>
      </w:r>
      <w:r w:rsidRPr="0088683A">
        <w:rPr>
          <w:rFonts w:ascii="Arial" w:hAnsi="Arial" w:cs="Arial"/>
          <w:bCs/>
          <w:i/>
          <w:iCs/>
          <w:sz w:val="24"/>
          <w:szCs w:val="24"/>
        </w:rPr>
        <w:t>Regulaminu</w:t>
      </w:r>
      <w:r w:rsidRPr="0088683A">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88683A">
        <w:rPr>
          <w:rFonts w:ascii="Arial" w:hAnsi="Arial" w:cs="Arial"/>
          <w:i/>
          <w:iCs/>
          <w:sz w:val="24"/>
          <w:szCs w:val="24"/>
        </w:rPr>
        <w:t>.</w:t>
      </w:r>
    </w:p>
    <w:p w:rsidR="00297E92" w:rsidRPr="00C243C5" w:rsidRDefault="00297E92" w:rsidP="002008C2">
      <w:pPr>
        <w:pStyle w:val="Akapitzlist"/>
        <w:numPr>
          <w:ilvl w:val="0"/>
          <w:numId w:val="31"/>
        </w:numPr>
        <w:suppressAutoHyphens/>
        <w:spacing w:before="120" w:after="120" w:line="276" w:lineRule="auto"/>
        <w:ind w:left="567" w:hanging="567"/>
        <w:contextualSpacing w:val="0"/>
        <w:rPr>
          <w:rFonts w:ascii="Arial" w:hAnsi="Arial" w:cs="Arial"/>
          <w:iCs/>
          <w:color w:val="00000A"/>
          <w:sz w:val="24"/>
          <w:szCs w:val="24"/>
        </w:rPr>
      </w:pPr>
      <w:r w:rsidRPr="00C243C5">
        <w:rPr>
          <w:rFonts w:ascii="Arial" w:hAnsi="Arial" w:cs="Arial"/>
          <w:iCs/>
          <w:color w:val="00000A"/>
          <w:sz w:val="24"/>
          <w:szCs w:val="24"/>
        </w:rPr>
        <w:t xml:space="preserve">Od dnia 28 czerwca 2025 r. zarówno podmioty publiczne, jak i przedsiębiorcy uczestniczący w łańcuchu dostaw, tj. producenci, upoważnieni przedstawiciele, importerzy, dystrybutorzy, jak również usługodawcy, są zobligowani do stosowania przepisów ustawy z dnia 26 kwietnia 2024 r. o zapewnianiu </w:t>
      </w:r>
      <w:r w:rsidRPr="00C243C5">
        <w:rPr>
          <w:rFonts w:ascii="Arial" w:hAnsi="Arial" w:cs="Arial"/>
          <w:iCs/>
          <w:color w:val="00000A"/>
          <w:sz w:val="24"/>
          <w:szCs w:val="24"/>
        </w:rPr>
        <w:lastRenderedPageBreak/>
        <w:t>spełniania wymagań dostępności niektórych produktów i usług przez podmioty gospodarcze (Dz. U. z 2024 r. poz. 731).</w:t>
      </w:r>
    </w:p>
    <w:p w:rsidR="00297E92" w:rsidRPr="00D8154A" w:rsidRDefault="00297E92" w:rsidP="00297E92">
      <w:pPr>
        <w:pStyle w:val="Akapitzlist"/>
        <w:suppressAutoHyphens/>
        <w:spacing w:after="120" w:line="276" w:lineRule="auto"/>
        <w:ind w:left="567"/>
        <w:contextualSpacing w:val="0"/>
        <w:rPr>
          <w:rFonts w:ascii="Arial" w:hAnsi="Arial" w:cs="Arial"/>
          <w:i/>
          <w:iCs/>
          <w:color w:val="00000A"/>
          <w:sz w:val="24"/>
          <w:szCs w:val="24"/>
        </w:rPr>
      </w:pPr>
    </w:p>
    <w:p w:rsidR="005B3761" w:rsidRPr="00DA6DEC" w:rsidRDefault="005B3761" w:rsidP="005B3761">
      <w:pPr>
        <w:pStyle w:val="Nagwek3"/>
        <w:spacing w:before="0" w:after="120"/>
      </w:pPr>
      <w:r>
        <w:t>Okres kwalifikowalności wydatków</w:t>
      </w:r>
    </w:p>
    <w:p w:rsidR="005B3761" w:rsidRPr="003714CB" w:rsidRDefault="005B3761" w:rsidP="002008C2">
      <w:pPr>
        <w:pStyle w:val="Akapitzlist"/>
        <w:numPr>
          <w:ilvl w:val="3"/>
          <w:numId w:val="31"/>
        </w:numPr>
        <w:suppressAutoHyphens/>
        <w:spacing w:after="120" w:line="276" w:lineRule="auto"/>
        <w:ind w:left="567" w:hanging="567"/>
        <w:contextualSpacing w:val="0"/>
        <w:rPr>
          <w:rFonts w:ascii="Arial" w:hAnsi="Arial" w:cs="Arial"/>
          <w:sz w:val="24"/>
          <w:szCs w:val="24"/>
        </w:rPr>
      </w:pPr>
      <w:r w:rsidRPr="003714CB">
        <w:rPr>
          <w:rFonts w:ascii="Arial" w:hAnsi="Arial" w:cs="Arial"/>
          <w:sz w:val="24"/>
          <w:szCs w:val="24"/>
        </w:rPr>
        <w:t xml:space="preserve">Początkowa data kwalifikowalności wydatków to </w:t>
      </w:r>
      <w:r w:rsidR="004A477C">
        <w:rPr>
          <w:rFonts w:ascii="Arial" w:hAnsi="Arial" w:cs="Arial"/>
          <w:sz w:val="24"/>
          <w:szCs w:val="24"/>
        </w:rPr>
        <w:t>1 stycznia 2021r</w:t>
      </w:r>
      <w:r w:rsidR="00C95943">
        <w:rPr>
          <w:rFonts w:ascii="Arial" w:hAnsi="Arial" w:cs="Arial"/>
          <w:sz w:val="24"/>
          <w:szCs w:val="24"/>
        </w:rPr>
        <w:t>.</w:t>
      </w:r>
    </w:p>
    <w:p w:rsidR="005B3761" w:rsidRPr="003714CB" w:rsidRDefault="005B3761" w:rsidP="002008C2">
      <w:pPr>
        <w:pStyle w:val="Akapitzlist"/>
        <w:numPr>
          <w:ilvl w:val="3"/>
          <w:numId w:val="31"/>
        </w:numPr>
        <w:suppressAutoHyphens/>
        <w:spacing w:after="120" w:line="276" w:lineRule="auto"/>
        <w:ind w:left="567" w:hanging="567"/>
        <w:contextualSpacing w:val="0"/>
        <w:rPr>
          <w:rFonts w:ascii="Arial" w:hAnsi="Arial" w:cs="Arial"/>
          <w:sz w:val="24"/>
          <w:szCs w:val="24"/>
        </w:rPr>
      </w:pPr>
      <w:r w:rsidRPr="003714CB">
        <w:rPr>
          <w:rFonts w:ascii="Arial" w:hAnsi="Arial" w:cs="Arial"/>
          <w:sz w:val="24"/>
          <w:szCs w:val="24"/>
        </w:rPr>
        <w:t>Termin realizacji projektu wynikać będzie z zaakceptowanego wniosku o dofinansowanie projektu, przy czym maksymalny, planowany przez Wnioskodawcę okres realizacji projektu, liczony od dnia podpisania Umowy</w:t>
      </w:r>
      <w:r>
        <w:rPr>
          <w:rFonts w:ascii="Arial" w:hAnsi="Arial" w:cs="Arial"/>
          <w:sz w:val="24"/>
          <w:szCs w:val="24"/>
        </w:rPr>
        <w:t xml:space="preserve">, może wynosić do 36 miesięcy, </w:t>
      </w:r>
      <w:r w:rsidRPr="003714CB">
        <w:rPr>
          <w:rFonts w:ascii="Arial" w:hAnsi="Arial" w:cs="Arial"/>
          <w:sz w:val="24"/>
          <w:szCs w:val="24"/>
        </w:rPr>
        <w:t>przy czym w szczególnie uzasadnionych przypadkach IZ może dopuścić możliwość realizacji projektu w dłuższym okresie, nie dłuższym niż 31 grudnia 20</w:t>
      </w:r>
      <w:r>
        <w:rPr>
          <w:rFonts w:ascii="Arial" w:hAnsi="Arial" w:cs="Arial"/>
          <w:sz w:val="24"/>
          <w:szCs w:val="24"/>
        </w:rPr>
        <w:t>30</w:t>
      </w:r>
      <w:r w:rsidRPr="003714CB">
        <w:rPr>
          <w:rFonts w:ascii="Arial" w:hAnsi="Arial" w:cs="Arial"/>
          <w:sz w:val="24"/>
          <w:szCs w:val="24"/>
        </w:rPr>
        <w:t xml:space="preserve"> r.</w:t>
      </w:r>
    </w:p>
    <w:p w:rsidR="00210AD3" w:rsidRPr="00FF3BC7" w:rsidRDefault="00210AD3" w:rsidP="00210AD3">
      <w:pPr>
        <w:pStyle w:val="Nagwek3"/>
      </w:pPr>
      <w:r w:rsidRPr="00FF3BC7">
        <w:t xml:space="preserve">Specyficzne koszty kwalifikowalne obejmują w szczególności </w:t>
      </w:r>
    </w:p>
    <w:p w:rsidR="00E35F49" w:rsidRDefault="00E35F49" w:rsidP="00E35F49">
      <w:pPr>
        <w:pStyle w:val="Akapitzlist"/>
        <w:numPr>
          <w:ilvl w:val="0"/>
          <w:numId w:val="3"/>
        </w:numPr>
        <w:spacing w:after="120" w:line="276" w:lineRule="auto"/>
        <w:contextualSpacing w:val="0"/>
        <w:rPr>
          <w:rFonts w:ascii="Arial" w:eastAsia="Times New Roman" w:hAnsi="Arial" w:cs="Arial"/>
          <w:sz w:val="24"/>
          <w:szCs w:val="24"/>
          <w:lang w:eastAsia="ar-SA"/>
        </w:rPr>
      </w:pPr>
      <w:r>
        <w:rPr>
          <w:rFonts w:ascii="Arial" w:eastAsia="Times New Roman" w:hAnsi="Arial" w:cs="Arial"/>
          <w:sz w:val="24"/>
          <w:szCs w:val="24"/>
          <w:lang w:eastAsia="ar-SA"/>
        </w:rPr>
        <w:t xml:space="preserve">zakup </w:t>
      </w:r>
      <w:r w:rsidRPr="00E35F49">
        <w:rPr>
          <w:rFonts w:ascii="Arial" w:eastAsia="Times New Roman" w:hAnsi="Arial" w:cs="Arial"/>
          <w:sz w:val="24"/>
          <w:szCs w:val="24"/>
          <w:lang w:eastAsia="ar-SA"/>
        </w:rPr>
        <w:t>tabor</w:t>
      </w:r>
      <w:r>
        <w:rPr>
          <w:rFonts w:ascii="Arial" w:eastAsia="Times New Roman" w:hAnsi="Arial" w:cs="Arial"/>
          <w:sz w:val="24"/>
          <w:szCs w:val="24"/>
          <w:lang w:eastAsia="ar-SA"/>
        </w:rPr>
        <w:t>u</w:t>
      </w:r>
      <w:r w:rsidRPr="00E35F49">
        <w:rPr>
          <w:rFonts w:ascii="Arial" w:eastAsia="Times New Roman" w:hAnsi="Arial" w:cs="Arial"/>
          <w:sz w:val="24"/>
          <w:szCs w:val="24"/>
          <w:lang w:eastAsia="ar-SA"/>
        </w:rPr>
        <w:t xml:space="preserve"> autobusow</w:t>
      </w:r>
      <w:r>
        <w:rPr>
          <w:rFonts w:ascii="Arial" w:eastAsia="Times New Roman" w:hAnsi="Arial" w:cs="Arial"/>
          <w:sz w:val="24"/>
          <w:szCs w:val="24"/>
          <w:lang w:eastAsia="ar-SA"/>
        </w:rPr>
        <w:t>ego</w:t>
      </w:r>
      <w:r w:rsidRPr="00E35F49">
        <w:rPr>
          <w:rFonts w:ascii="Arial" w:eastAsia="Times New Roman" w:hAnsi="Arial" w:cs="Arial"/>
          <w:sz w:val="24"/>
          <w:szCs w:val="24"/>
          <w:lang w:eastAsia="ar-SA"/>
        </w:rPr>
        <w:t xml:space="preserve"> </w:t>
      </w:r>
      <w:r>
        <w:rPr>
          <w:rFonts w:ascii="Arial" w:eastAsia="Times New Roman" w:hAnsi="Arial" w:cs="Arial"/>
          <w:sz w:val="24"/>
          <w:szCs w:val="24"/>
          <w:lang w:eastAsia="ar-SA"/>
        </w:rPr>
        <w:t>spełniającego</w:t>
      </w:r>
      <w:r w:rsidRPr="00E35F49">
        <w:rPr>
          <w:rFonts w:ascii="Arial" w:eastAsia="Times New Roman" w:hAnsi="Arial" w:cs="Arial"/>
          <w:sz w:val="24"/>
          <w:szCs w:val="24"/>
          <w:lang w:eastAsia="ar-SA"/>
        </w:rPr>
        <w:t xml:space="preserve"> wymogi „ekologicznie czystych pojazdów” w rozumieniu dyrektywy Parlamentu Europejskiego i Rady (UE) 2019/1161 zmieniającej dyrektywę 2009/33/WE w sprawie promowania ekologicznie czystych i energooszczędnych pojazdów transportu drogowego</w:t>
      </w:r>
      <w:r>
        <w:rPr>
          <w:rFonts w:ascii="Arial" w:eastAsia="Times New Roman" w:hAnsi="Arial" w:cs="Arial"/>
          <w:sz w:val="24"/>
          <w:szCs w:val="24"/>
          <w:lang w:eastAsia="ar-SA"/>
        </w:rPr>
        <w:t>,</w:t>
      </w:r>
    </w:p>
    <w:p w:rsidR="00E35F49" w:rsidRPr="00E35F49" w:rsidRDefault="00E35F49" w:rsidP="00E35F49">
      <w:pPr>
        <w:pStyle w:val="Akapitzlist"/>
        <w:numPr>
          <w:ilvl w:val="0"/>
          <w:numId w:val="3"/>
        </w:numPr>
        <w:spacing w:after="120" w:line="276" w:lineRule="auto"/>
        <w:contextualSpacing w:val="0"/>
        <w:rPr>
          <w:rFonts w:ascii="Arial" w:eastAsia="Times New Roman" w:hAnsi="Arial" w:cs="Arial"/>
          <w:sz w:val="24"/>
          <w:szCs w:val="24"/>
          <w:lang w:eastAsia="ar-SA"/>
        </w:rPr>
      </w:pPr>
      <w:r w:rsidRPr="00E35F49">
        <w:rPr>
          <w:rFonts w:ascii="Arial" w:eastAsia="Times New Roman" w:hAnsi="Arial" w:cs="Arial"/>
          <w:sz w:val="24"/>
          <w:szCs w:val="24"/>
          <w:lang w:eastAsia="ar-SA"/>
        </w:rPr>
        <w:t>asyst</w:t>
      </w:r>
      <w:r>
        <w:rPr>
          <w:rFonts w:ascii="Arial" w:eastAsia="Times New Roman" w:hAnsi="Arial" w:cs="Arial"/>
          <w:sz w:val="24"/>
          <w:szCs w:val="24"/>
          <w:lang w:eastAsia="ar-SA"/>
        </w:rPr>
        <w:t>a techniczna świadczona</w:t>
      </w:r>
      <w:r w:rsidRPr="00E35F49">
        <w:rPr>
          <w:rFonts w:ascii="Arial" w:eastAsia="Times New Roman" w:hAnsi="Arial" w:cs="Arial"/>
          <w:sz w:val="24"/>
          <w:szCs w:val="24"/>
          <w:lang w:eastAsia="ar-SA"/>
        </w:rPr>
        <w:t xml:space="preserve"> w pierwszym okresie eksploatacji nabytego taboru (maksymalnie przez okres 5 lat od momentu zakończenia realizacji projektu, tj. w okresie </w:t>
      </w:r>
      <w:r>
        <w:rPr>
          <w:rFonts w:ascii="Arial" w:eastAsia="Times New Roman" w:hAnsi="Arial" w:cs="Arial"/>
          <w:sz w:val="24"/>
          <w:szCs w:val="24"/>
          <w:lang w:eastAsia="ar-SA"/>
        </w:rPr>
        <w:t>trwałości projektu), jako usługa</w:t>
      </w:r>
      <w:r w:rsidRPr="00E35F49">
        <w:rPr>
          <w:rFonts w:ascii="Arial" w:eastAsia="Times New Roman" w:hAnsi="Arial" w:cs="Arial"/>
          <w:sz w:val="24"/>
          <w:szCs w:val="24"/>
          <w:lang w:eastAsia="ar-SA"/>
        </w:rPr>
        <w:t xml:space="preserve"> uwzględnion</w:t>
      </w:r>
      <w:r>
        <w:rPr>
          <w:rFonts w:ascii="Arial" w:eastAsia="Times New Roman" w:hAnsi="Arial" w:cs="Arial"/>
          <w:sz w:val="24"/>
          <w:szCs w:val="24"/>
          <w:lang w:eastAsia="ar-SA"/>
        </w:rPr>
        <w:t>a</w:t>
      </w:r>
      <w:r w:rsidRPr="00E35F49">
        <w:rPr>
          <w:rFonts w:ascii="Arial" w:eastAsia="Times New Roman" w:hAnsi="Arial" w:cs="Arial"/>
          <w:sz w:val="24"/>
          <w:szCs w:val="24"/>
          <w:lang w:eastAsia="ar-SA"/>
        </w:rPr>
        <w:t xml:space="preserve"> w cenie zakupu </w:t>
      </w:r>
      <w:r>
        <w:rPr>
          <w:rFonts w:ascii="Arial" w:eastAsia="Times New Roman" w:hAnsi="Arial" w:cs="Arial"/>
          <w:sz w:val="24"/>
          <w:szCs w:val="24"/>
          <w:lang w:eastAsia="ar-SA"/>
        </w:rPr>
        <w:t>nabytego</w:t>
      </w:r>
      <w:r w:rsidRPr="00E35F49">
        <w:rPr>
          <w:rFonts w:ascii="Arial" w:eastAsia="Times New Roman" w:hAnsi="Arial" w:cs="Arial"/>
          <w:sz w:val="24"/>
          <w:szCs w:val="24"/>
          <w:lang w:eastAsia="ar-SA"/>
        </w:rPr>
        <w:t xml:space="preserve"> taboru</w:t>
      </w:r>
      <w:r>
        <w:rPr>
          <w:rFonts w:ascii="Arial" w:eastAsia="Times New Roman" w:hAnsi="Arial" w:cs="Arial"/>
          <w:sz w:val="24"/>
          <w:szCs w:val="24"/>
          <w:lang w:eastAsia="ar-SA"/>
        </w:rPr>
        <w:t xml:space="preserve"> autobusowego, zgodnie</w:t>
      </w:r>
      <w:r w:rsidRPr="00E35F49">
        <w:rPr>
          <w:rFonts w:ascii="Arial" w:eastAsia="Times New Roman" w:hAnsi="Arial" w:cs="Arial"/>
          <w:sz w:val="24"/>
          <w:szCs w:val="24"/>
          <w:lang w:eastAsia="ar-SA"/>
        </w:rPr>
        <w:t xml:space="preserve"> z wymogami wytycznych odnoszącymi się do wydatków operacyjnych, czyli z wyłączeniem kwalifikowalności części zamiennych oraz elementów podlegających szybkiemu zużyciu</w:t>
      </w:r>
      <w:r>
        <w:rPr>
          <w:rFonts w:ascii="Arial" w:eastAsia="Times New Roman" w:hAnsi="Arial" w:cs="Arial"/>
          <w:sz w:val="24"/>
          <w:szCs w:val="24"/>
          <w:lang w:eastAsia="ar-SA"/>
        </w:rPr>
        <w:t>,</w:t>
      </w:r>
    </w:p>
    <w:p w:rsidR="00E35F49" w:rsidRDefault="007E74D3" w:rsidP="007E74D3">
      <w:pPr>
        <w:pStyle w:val="Akapitzlist"/>
        <w:numPr>
          <w:ilvl w:val="0"/>
          <w:numId w:val="3"/>
        </w:numPr>
        <w:spacing w:after="120" w:line="276" w:lineRule="auto"/>
        <w:contextualSpacing w:val="0"/>
        <w:rPr>
          <w:rFonts w:ascii="Arial" w:eastAsia="Times New Roman" w:hAnsi="Arial" w:cs="Arial"/>
          <w:sz w:val="24"/>
          <w:szCs w:val="24"/>
          <w:lang w:eastAsia="ar-SA"/>
        </w:rPr>
      </w:pPr>
      <w:r>
        <w:rPr>
          <w:rFonts w:ascii="Arial" w:eastAsia="Times New Roman" w:hAnsi="Arial" w:cs="Arial"/>
          <w:sz w:val="24"/>
          <w:szCs w:val="24"/>
          <w:lang w:eastAsia="ar-SA"/>
        </w:rPr>
        <w:t>budowa</w:t>
      </w:r>
      <w:r w:rsidRPr="007E74D3">
        <w:rPr>
          <w:rFonts w:ascii="Arial" w:eastAsia="Times New Roman" w:hAnsi="Arial" w:cs="Arial"/>
          <w:sz w:val="24"/>
          <w:szCs w:val="24"/>
          <w:lang w:eastAsia="ar-SA"/>
        </w:rPr>
        <w:t>, przebudow</w:t>
      </w:r>
      <w:r>
        <w:rPr>
          <w:rFonts w:ascii="Arial" w:eastAsia="Times New Roman" w:hAnsi="Arial" w:cs="Arial"/>
          <w:sz w:val="24"/>
          <w:szCs w:val="24"/>
          <w:lang w:eastAsia="ar-SA"/>
        </w:rPr>
        <w:t>a</w:t>
      </w:r>
      <w:r w:rsidRPr="007E74D3">
        <w:rPr>
          <w:rFonts w:ascii="Arial" w:eastAsia="Times New Roman" w:hAnsi="Arial" w:cs="Arial"/>
          <w:sz w:val="24"/>
          <w:szCs w:val="24"/>
          <w:lang w:eastAsia="ar-SA"/>
        </w:rPr>
        <w:t xml:space="preserve"> oraz wyposażenie zaplecza technicznego służącego do obsługi i eksploatacji </w:t>
      </w:r>
      <w:r>
        <w:rPr>
          <w:rFonts w:ascii="Arial" w:eastAsia="Times New Roman" w:hAnsi="Arial" w:cs="Arial"/>
          <w:sz w:val="24"/>
          <w:szCs w:val="24"/>
          <w:lang w:eastAsia="ar-SA"/>
        </w:rPr>
        <w:t>nabywanego lub posiadanego nisko- lub zeroemisyjnego</w:t>
      </w:r>
      <w:r w:rsidRPr="007E74D3">
        <w:rPr>
          <w:rFonts w:ascii="Arial" w:eastAsia="Times New Roman" w:hAnsi="Arial" w:cs="Arial"/>
          <w:sz w:val="24"/>
          <w:szCs w:val="24"/>
          <w:lang w:eastAsia="ar-SA"/>
        </w:rPr>
        <w:t xml:space="preserve"> taboru autobusowego</w:t>
      </w:r>
      <w:r>
        <w:rPr>
          <w:rFonts w:ascii="Arial" w:eastAsia="Times New Roman" w:hAnsi="Arial" w:cs="Arial"/>
          <w:sz w:val="24"/>
          <w:szCs w:val="24"/>
          <w:lang w:eastAsia="ar-SA"/>
        </w:rPr>
        <w:t>,</w:t>
      </w:r>
    </w:p>
    <w:p w:rsidR="004A477C" w:rsidRDefault="00C95943" w:rsidP="004A477C">
      <w:pPr>
        <w:pStyle w:val="Akapitzlist"/>
        <w:numPr>
          <w:ilvl w:val="0"/>
          <w:numId w:val="3"/>
        </w:numPr>
        <w:spacing w:after="120" w:line="276" w:lineRule="auto"/>
        <w:contextualSpacing w:val="0"/>
        <w:rPr>
          <w:rFonts w:ascii="Arial" w:eastAsia="Times New Roman" w:hAnsi="Arial" w:cs="Arial"/>
          <w:sz w:val="24"/>
          <w:szCs w:val="24"/>
          <w:lang w:eastAsia="ar-SA"/>
        </w:rPr>
      </w:pPr>
      <w:r>
        <w:rPr>
          <w:rFonts w:ascii="Arial" w:eastAsia="Times New Roman" w:hAnsi="Arial" w:cs="Arial"/>
          <w:sz w:val="24"/>
          <w:szCs w:val="24"/>
          <w:lang w:eastAsia="ar-SA"/>
        </w:rPr>
        <w:t>k</w:t>
      </w:r>
      <w:r w:rsidR="004A477C" w:rsidRPr="004A477C">
        <w:rPr>
          <w:rFonts w:ascii="Arial" w:eastAsia="Times New Roman" w:hAnsi="Arial" w:cs="Arial"/>
          <w:sz w:val="24"/>
          <w:szCs w:val="24"/>
          <w:lang w:eastAsia="ar-SA"/>
        </w:rPr>
        <w:t xml:space="preserve">oszty związane z częścią administracyjno-biurową </w:t>
      </w:r>
      <w:r>
        <w:rPr>
          <w:rFonts w:ascii="Arial" w:eastAsia="Times New Roman" w:hAnsi="Arial" w:cs="Arial"/>
          <w:sz w:val="24"/>
          <w:szCs w:val="24"/>
          <w:lang w:eastAsia="ar-SA"/>
        </w:rPr>
        <w:t xml:space="preserve">pod warunkiem, iż </w:t>
      </w:r>
      <w:r w:rsidR="004A477C" w:rsidRPr="004A477C">
        <w:rPr>
          <w:rFonts w:ascii="Arial" w:eastAsia="Times New Roman" w:hAnsi="Arial" w:cs="Arial"/>
          <w:sz w:val="24"/>
          <w:szCs w:val="24"/>
          <w:lang w:eastAsia="ar-SA"/>
        </w:rPr>
        <w:t>są konieczne do realizacji celów projektu oraz są niezbędnym i niedominującym kosztowo elementem w projekcie, tj. równym lub poniżej 25 % kosztów kwalifikowalnych.</w:t>
      </w:r>
    </w:p>
    <w:p w:rsidR="004A477C" w:rsidRDefault="004A477C" w:rsidP="004A477C">
      <w:pPr>
        <w:pStyle w:val="Akapitzlist"/>
        <w:numPr>
          <w:ilvl w:val="0"/>
          <w:numId w:val="3"/>
        </w:numPr>
        <w:spacing w:after="120" w:line="276" w:lineRule="auto"/>
        <w:contextualSpacing w:val="0"/>
        <w:rPr>
          <w:rFonts w:ascii="Arial" w:eastAsia="Times New Roman" w:hAnsi="Arial" w:cs="Arial"/>
          <w:sz w:val="24"/>
          <w:szCs w:val="24"/>
          <w:lang w:eastAsia="ar-SA"/>
        </w:rPr>
      </w:pPr>
      <w:r w:rsidRPr="004A477C">
        <w:rPr>
          <w:rFonts w:ascii="Arial" w:eastAsia="Times New Roman" w:hAnsi="Arial" w:cs="Arial"/>
          <w:sz w:val="24"/>
          <w:szCs w:val="24"/>
          <w:lang w:eastAsia="ar-SA"/>
        </w:rPr>
        <w:t xml:space="preserve">inwestycje w drogi </w:t>
      </w:r>
      <w:r w:rsidRPr="004A477C">
        <w:rPr>
          <w:rFonts w:ascii="Arial" w:eastAsia="Times New Roman" w:hAnsi="Arial" w:cs="Arial"/>
          <w:sz w:val="24"/>
          <w:szCs w:val="24"/>
          <w:lang w:eastAsia="ar-SA"/>
        </w:rPr>
        <w:t/>
      </w:r>
      <w:r w:rsidR="00C95943">
        <w:rPr>
          <w:rFonts w:ascii="Arial" w:eastAsia="Times New Roman" w:hAnsi="Arial" w:cs="Arial"/>
          <w:sz w:val="24"/>
          <w:szCs w:val="24"/>
          <w:lang w:eastAsia="ar-SA"/>
        </w:rPr>
        <w:t xml:space="preserve">wyłącznie w zakresie </w:t>
      </w:r>
      <w:r w:rsidRPr="004A477C">
        <w:rPr>
          <w:rFonts w:ascii="Arial" w:eastAsia="Times New Roman" w:hAnsi="Arial" w:cs="Arial"/>
          <w:sz w:val="24"/>
          <w:szCs w:val="24"/>
          <w:lang w:eastAsia="ar-SA"/>
        </w:rPr>
        <w:t/>
      </w:r>
      <w:r w:rsidRPr="004A477C">
        <w:rPr>
          <w:rFonts w:ascii="Arial" w:eastAsia="Times New Roman" w:hAnsi="Arial" w:cs="Arial"/>
          <w:sz w:val="24"/>
          <w:szCs w:val="24"/>
          <w:lang w:eastAsia="ar-SA"/>
        </w:rPr>
        <w:t xml:space="preserve"> wewnętrznego układu komunikacyjnego, tj. jako ciągi komunikacyjne niezaliczane do żadnej z kategorii dróg publicznych, nie będące drogami publicznymi oraz nie będące publicznie dostępne dla ruchu samochodowego.</w:t>
      </w:r>
    </w:p>
    <w:p w:rsidR="00C95943" w:rsidRDefault="00C95943" w:rsidP="004A477C">
      <w:pPr>
        <w:pStyle w:val="Akapitzlist"/>
        <w:numPr>
          <w:ilvl w:val="0"/>
          <w:numId w:val="3"/>
        </w:numPr>
        <w:spacing w:after="120" w:line="276" w:lineRule="auto"/>
        <w:contextualSpacing w:val="0"/>
        <w:rPr>
          <w:rFonts w:ascii="Arial" w:eastAsia="Times New Roman" w:hAnsi="Arial" w:cs="Arial"/>
          <w:sz w:val="24"/>
          <w:szCs w:val="24"/>
          <w:lang w:eastAsia="ar-SA"/>
        </w:rPr>
      </w:pPr>
      <w:r w:rsidRPr="0097253E">
        <w:rPr>
          <w:rFonts w:ascii="Arial" w:eastAsia="Times New Roman" w:hAnsi="Arial" w:cs="Arial"/>
          <w:sz w:val="24"/>
          <w:szCs w:val="24"/>
          <w:lang w:eastAsia="ar-SA"/>
        </w:rPr>
        <w:t xml:space="preserve">Wydatki na miejsca postojowe / parkingowe dla autobusów </w:t>
      </w:r>
      <w:r>
        <w:rPr>
          <w:rFonts w:ascii="Arial" w:eastAsia="Times New Roman" w:hAnsi="Arial" w:cs="Arial"/>
          <w:sz w:val="24"/>
          <w:szCs w:val="24"/>
          <w:lang w:eastAsia="ar-SA"/>
        </w:rPr>
        <w:t>oraz</w:t>
      </w:r>
      <w:r w:rsidRPr="0097253E">
        <w:rPr>
          <w:rFonts w:ascii="Arial" w:eastAsia="Times New Roman" w:hAnsi="Arial" w:cs="Arial"/>
          <w:sz w:val="24"/>
          <w:szCs w:val="24"/>
          <w:lang w:eastAsia="ar-SA"/>
        </w:rPr>
        <w:t xml:space="preserve"> miejsc</w:t>
      </w:r>
      <w:r>
        <w:rPr>
          <w:rFonts w:ascii="Arial" w:eastAsia="Times New Roman" w:hAnsi="Arial" w:cs="Arial"/>
          <w:sz w:val="24"/>
          <w:szCs w:val="24"/>
          <w:lang w:eastAsia="ar-SA"/>
        </w:rPr>
        <w:t>a</w:t>
      </w:r>
      <w:r w:rsidRPr="00C95943">
        <w:rPr>
          <w:rFonts w:ascii="Arial" w:eastAsia="Times New Roman" w:hAnsi="Arial" w:cs="Arial"/>
          <w:sz w:val="24"/>
          <w:szCs w:val="24"/>
          <w:lang w:eastAsia="ar-SA"/>
        </w:rPr>
        <w:t xml:space="preserve"> postojow</w:t>
      </w:r>
      <w:r>
        <w:rPr>
          <w:rFonts w:ascii="Arial" w:eastAsia="Times New Roman" w:hAnsi="Arial" w:cs="Arial"/>
          <w:sz w:val="24"/>
          <w:szCs w:val="24"/>
          <w:lang w:eastAsia="ar-SA"/>
        </w:rPr>
        <w:t>e</w:t>
      </w:r>
      <w:r w:rsidRPr="00C95943">
        <w:rPr>
          <w:rFonts w:ascii="Arial" w:eastAsia="Times New Roman" w:hAnsi="Arial" w:cs="Arial"/>
          <w:sz w:val="24"/>
          <w:szCs w:val="24"/>
          <w:lang w:eastAsia="ar-SA"/>
        </w:rPr>
        <w:t>/parkingow</w:t>
      </w:r>
      <w:r>
        <w:rPr>
          <w:rFonts w:ascii="Arial" w:eastAsia="Times New Roman" w:hAnsi="Arial" w:cs="Arial"/>
          <w:sz w:val="24"/>
          <w:szCs w:val="24"/>
          <w:lang w:eastAsia="ar-SA"/>
        </w:rPr>
        <w:t xml:space="preserve">e dedykowane </w:t>
      </w:r>
      <w:r w:rsidRPr="00C95943">
        <w:rPr>
          <w:rFonts w:ascii="Arial" w:eastAsia="Times New Roman" w:hAnsi="Arial" w:cs="Arial"/>
          <w:sz w:val="24"/>
          <w:szCs w:val="24"/>
          <w:lang w:eastAsia="ar-SA"/>
        </w:rPr>
        <w:t>os</w:t>
      </w:r>
      <w:r>
        <w:rPr>
          <w:rFonts w:ascii="Arial" w:eastAsia="Times New Roman" w:hAnsi="Arial" w:cs="Arial"/>
          <w:sz w:val="24"/>
          <w:szCs w:val="24"/>
          <w:lang w:eastAsia="ar-SA"/>
        </w:rPr>
        <w:t>o</w:t>
      </w:r>
      <w:r w:rsidRPr="0097253E">
        <w:rPr>
          <w:rFonts w:ascii="Arial" w:eastAsia="Times New Roman" w:hAnsi="Arial" w:cs="Arial"/>
          <w:sz w:val="24"/>
          <w:szCs w:val="24"/>
          <w:lang w:eastAsia="ar-SA"/>
        </w:rPr>
        <w:t>b</w:t>
      </w:r>
      <w:r>
        <w:rPr>
          <w:rFonts w:ascii="Arial" w:eastAsia="Times New Roman" w:hAnsi="Arial" w:cs="Arial"/>
          <w:sz w:val="24"/>
          <w:szCs w:val="24"/>
          <w:lang w:eastAsia="ar-SA"/>
        </w:rPr>
        <w:t>om</w:t>
      </w:r>
      <w:r w:rsidRPr="0097253E">
        <w:rPr>
          <w:rFonts w:ascii="Arial" w:eastAsia="Times New Roman" w:hAnsi="Arial" w:cs="Arial"/>
          <w:sz w:val="24"/>
          <w:szCs w:val="24"/>
          <w:lang w:eastAsia="ar-SA"/>
        </w:rPr>
        <w:t xml:space="preserve"> ze specjalnymi potrzebami.</w:t>
      </w:r>
    </w:p>
    <w:p w:rsidR="007E74D3" w:rsidRPr="007E74D3" w:rsidRDefault="007E74D3" w:rsidP="00817C0D">
      <w:pPr>
        <w:pStyle w:val="Akapitzlist"/>
        <w:numPr>
          <w:ilvl w:val="0"/>
          <w:numId w:val="3"/>
        </w:numPr>
        <w:spacing w:after="120" w:line="276" w:lineRule="auto"/>
        <w:contextualSpacing w:val="0"/>
        <w:rPr>
          <w:rFonts w:ascii="Arial" w:eastAsia="Times New Roman" w:hAnsi="Arial" w:cs="Arial"/>
          <w:sz w:val="24"/>
          <w:szCs w:val="24"/>
          <w:lang w:eastAsia="ar-SA"/>
        </w:rPr>
      </w:pPr>
      <w:r w:rsidRPr="007E74D3">
        <w:rPr>
          <w:rFonts w:ascii="Arial" w:eastAsia="Times New Roman" w:hAnsi="Arial" w:cs="Arial"/>
          <w:sz w:val="24"/>
          <w:szCs w:val="24"/>
          <w:lang w:eastAsia="ar-SA"/>
        </w:rPr>
        <w:t>inwestycje w infrastrukturę ładowania / tankowania nabywanych pojazdów nisko- lub zeroemisyjnych, spełniającą wymogi Dyrektywy 2014/94/UE (stacje ładowania pojazdów elektrycznych, stacje tankowania paliw</w:t>
      </w:r>
      <w:r>
        <w:rPr>
          <w:rFonts w:ascii="Arial" w:eastAsia="Times New Roman" w:hAnsi="Arial" w:cs="Arial"/>
          <w:sz w:val="24"/>
          <w:szCs w:val="24"/>
          <w:lang w:eastAsia="ar-SA"/>
        </w:rPr>
        <w:t xml:space="preserve"> </w:t>
      </w:r>
      <w:r w:rsidRPr="007E74D3">
        <w:rPr>
          <w:rFonts w:ascii="Arial" w:eastAsia="Times New Roman" w:hAnsi="Arial" w:cs="Arial"/>
          <w:sz w:val="24"/>
          <w:szCs w:val="24"/>
          <w:lang w:eastAsia="ar-SA"/>
        </w:rPr>
        <w:t>alternatywnych</w:t>
      </w:r>
      <w:r>
        <w:rPr>
          <w:rFonts w:ascii="Arial" w:eastAsia="Times New Roman" w:hAnsi="Arial" w:cs="Arial"/>
          <w:sz w:val="24"/>
          <w:szCs w:val="24"/>
          <w:lang w:eastAsia="ar-SA"/>
        </w:rPr>
        <w:t>),</w:t>
      </w:r>
    </w:p>
    <w:p w:rsidR="00E35F49" w:rsidRDefault="007E74D3" w:rsidP="00817C0D">
      <w:pPr>
        <w:pStyle w:val="Akapitzlist"/>
        <w:numPr>
          <w:ilvl w:val="0"/>
          <w:numId w:val="3"/>
        </w:numPr>
        <w:spacing w:after="120" w:line="276" w:lineRule="auto"/>
        <w:contextualSpacing w:val="0"/>
        <w:rPr>
          <w:rFonts w:ascii="Arial" w:eastAsia="Times New Roman" w:hAnsi="Arial" w:cs="Arial"/>
          <w:sz w:val="24"/>
          <w:szCs w:val="24"/>
          <w:lang w:eastAsia="ar-SA"/>
        </w:rPr>
      </w:pPr>
      <w:r w:rsidRPr="007E74D3">
        <w:rPr>
          <w:rFonts w:ascii="Arial" w:eastAsia="Times New Roman" w:hAnsi="Arial" w:cs="Arial"/>
          <w:sz w:val="24"/>
          <w:szCs w:val="24"/>
          <w:lang w:eastAsia="ar-SA"/>
        </w:rPr>
        <w:lastRenderedPageBreak/>
        <w:t>opłaty administracyjne i inne niesklasyfikowane wydatki związane z inwestycją, w tym opłaty poniesione na przyłączenie do sieci elektroenergetycznej, wodnej, kanalizacyjnej, telekomunikacyjnej lub gazowej, jeżeli są niezbędne z punktu widzenia realizacji projektu z zakresu budowy, przebudowy zaplecza technicznego służącego do</w:t>
      </w:r>
      <w:r>
        <w:rPr>
          <w:rFonts w:ascii="Arial" w:eastAsia="Times New Roman" w:hAnsi="Arial" w:cs="Arial"/>
          <w:sz w:val="24"/>
          <w:szCs w:val="24"/>
          <w:lang w:eastAsia="ar-SA"/>
        </w:rPr>
        <w:t xml:space="preserve"> </w:t>
      </w:r>
      <w:r w:rsidRPr="007E74D3">
        <w:rPr>
          <w:rFonts w:ascii="Arial" w:eastAsia="Times New Roman" w:hAnsi="Arial" w:cs="Arial"/>
          <w:sz w:val="24"/>
          <w:szCs w:val="24"/>
          <w:lang w:eastAsia="ar-SA"/>
        </w:rPr>
        <w:t>obsługi ww. taboru autobusowego i wynika z przepisów prawa</w:t>
      </w:r>
      <w:r>
        <w:rPr>
          <w:rFonts w:ascii="Arial" w:eastAsia="Times New Roman" w:hAnsi="Arial" w:cs="Arial"/>
          <w:sz w:val="24"/>
          <w:szCs w:val="24"/>
          <w:lang w:eastAsia="ar-SA"/>
        </w:rPr>
        <w:t>,</w:t>
      </w:r>
    </w:p>
    <w:p w:rsidR="0088221C" w:rsidRPr="0088221C" w:rsidRDefault="0088221C" w:rsidP="0088221C">
      <w:pPr>
        <w:pStyle w:val="Akapitzlist"/>
        <w:numPr>
          <w:ilvl w:val="0"/>
          <w:numId w:val="3"/>
        </w:numPr>
        <w:rPr>
          <w:rFonts w:ascii="Arial" w:eastAsia="Times New Roman" w:hAnsi="Arial" w:cs="Arial"/>
          <w:sz w:val="24"/>
          <w:szCs w:val="24"/>
          <w:lang w:eastAsia="ar-SA"/>
        </w:rPr>
      </w:pPr>
      <w:r w:rsidRPr="0088221C">
        <w:rPr>
          <w:rFonts w:ascii="Arial" w:eastAsia="Times New Roman" w:hAnsi="Arial" w:cs="Arial"/>
          <w:sz w:val="24"/>
          <w:szCs w:val="24"/>
          <w:lang w:eastAsia="ar-SA"/>
        </w:rPr>
        <w:t>cross-financing – 5% wartości dofinansowania projektu</w:t>
      </w:r>
      <w:r>
        <w:rPr>
          <w:rFonts w:ascii="Arial" w:eastAsia="Times New Roman" w:hAnsi="Arial" w:cs="Arial"/>
          <w:sz w:val="24"/>
          <w:szCs w:val="24"/>
          <w:lang w:eastAsia="ar-SA"/>
        </w:rPr>
        <w:t>.</w:t>
      </w:r>
    </w:p>
    <w:p w:rsidR="00AE61C3" w:rsidRPr="00FF3BC7" w:rsidRDefault="00AE61C3" w:rsidP="00F36C66">
      <w:pPr>
        <w:pStyle w:val="Nagwek3"/>
      </w:pPr>
      <w:r w:rsidRPr="00FF3BC7">
        <w:t>Specyficzne koszty niekwalifikowalne</w:t>
      </w:r>
      <w:r w:rsidR="00861AAD" w:rsidRPr="00FF3BC7">
        <w:t xml:space="preserve"> obejmują w szczególności</w:t>
      </w:r>
      <w:r w:rsidR="00A427D8" w:rsidRPr="00FF3BC7">
        <w:t xml:space="preserve"> </w:t>
      </w:r>
    </w:p>
    <w:p w:rsidR="00506B81" w:rsidRDefault="009A3179" w:rsidP="009A3179">
      <w:pPr>
        <w:pStyle w:val="Akapitzlist"/>
        <w:numPr>
          <w:ilvl w:val="0"/>
          <w:numId w:val="3"/>
        </w:numPr>
        <w:spacing w:after="120" w:line="276" w:lineRule="auto"/>
        <w:ind w:left="567" w:hanging="567"/>
        <w:contextualSpacing w:val="0"/>
        <w:rPr>
          <w:rFonts w:ascii="Arial" w:eastAsia="Times New Roman" w:hAnsi="Arial" w:cs="Arial"/>
          <w:sz w:val="24"/>
          <w:szCs w:val="24"/>
          <w:lang w:eastAsia="ar-SA"/>
        </w:rPr>
      </w:pPr>
      <w:r w:rsidRPr="009A3179">
        <w:rPr>
          <w:rFonts w:ascii="Arial" w:hAnsi="Arial" w:cs="Arial"/>
          <w:sz w:val="24"/>
          <w:szCs w:val="24"/>
          <w:lang w:eastAsia="ar-SA"/>
        </w:rPr>
        <w:t>przygotowanie informacji do formularza wniosku o dofinansowanie oraz jego wypełnienie</w:t>
      </w:r>
      <w:r w:rsidR="00506B81" w:rsidRPr="00D01339">
        <w:rPr>
          <w:rFonts w:ascii="Arial" w:eastAsia="Times New Roman" w:hAnsi="Arial" w:cs="Arial"/>
          <w:sz w:val="24"/>
          <w:szCs w:val="24"/>
          <w:lang w:eastAsia="ar-SA"/>
        </w:rPr>
        <w:t>,</w:t>
      </w:r>
    </w:p>
    <w:p w:rsidR="007E74D3" w:rsidRPr="00EE71F0" w:rsidRDefault="007E74D3" w:rsidP="002008C2">
      <w:pPr>
        <w:numPr>
          <w:ilvl w:val="0"/>
          <w:numId w:val="34"/>
        </w:numPr>
        <w:spacing w:after="120" w:line="276" w:lineRule="auto"/>
        <w:ind w:left="567" w:hanging="567"/>
        <w:rPr>
          <w:rFonts w:ascii="Arial" w:hAnsi="Arial" w:cs="Arial"/>
          <w:sz w:val="24"/>
          <w:szCs w:val="24"/>
          <w:lang w:eastAsia="ar-SA"/>
        </w:rPr>
      </w:pPr>
      <w:r w:rsidRPr="00EE71F0">
        <w:rPr>
          <w:rFonts w:ascii="Arial" w:hAnsi="Arial" w:cs="Arial"/>
          <w:sz w:val="24"/>
          <w:szCs w:val="24"/>
          <w:lang w:eastAsia="ar-SA"/>
        </w:rPr>
        <w:t>inwestycje związane z infrastrukturą dystrybucji paliw kopalnych.</w:t>
      </w:r>
    </w:p>
    <w:p w:rsidR="00EE71F0" w:rsidRPr="00EE71F0" w:rsidRDefault="00EE71F0" w:rsidP="002008C2">
      <w:pPr>
        <w:numPr>
          <w:ilvl w:val="0"/>
          <w:numId w:val="34"/>
        </w:numPr>
        <w:spacing w:after="120" w:line="276" w:lineRule="auto"/>
        <w:ind w:left="567" w:hanging="567"/>
        <w:rPr>
          <w:rFonts w:ascii="Arial" w:hAnsi="Arial" w:cs="Arial"/>
          <w:sz w:val="24"/>
          <w:szCs w:val="24"/>
          <w:lang w:eastAsia="ar-SA"/>
        </w:rPr>
      </w:pPr>
      <w:r w:rsidRPr="00EE71F0">
        <w:rPr>
          <w:rFonts w:ascii="Arial" w:hAnsi="Arial" w:cs="Arial"/>
          <w:sz w:val="24"/>
          <w:szCs w:val="24"/>
          <w:lang w:eastAsia="ar-SA"/>
        </w:rPr>
        <w:t>nabycie taboru autobusowego, który nie spełnia wymogu zeroemisyjności lub niskoemisyjności, a także nabycie taboru, który nie spełnia (zgodnie z obowiązującymi przepisami prawa) wymogów bezpieczeństwa, środowiskowych, technicznych,</w:t>
      </w:r>
    </w:p>
    <w:p w:rsidR="00EE71F0" w:rsidRPr="00EE71F0" w:rsidRDefault="00EE71F0" w:rsidP="002008C2">
      <w:pPr>
        <w:numPr>
          <w:ilvl w:val="0"/>
          <w:numId w:val="34"/>
        </w:numPr>
        <w:spacing w:after="120" w:line="276" w:lineRule="auto"/>
        <w:ind w:left="567" w:hanging="567"/>
        <w:rPr>
          <w:rFonts w:ascii="Arial" w:hAnsi="Arial" w:cs="Arial"/>
          <w:sz w:val="24"/>
          <w:szCs w:val="24"/>
          <w:lang w:eastAsia="ar-SA"/>
        </w:rPr>
      </w:pPr>
      <w:r w:rsidRPr="00EE71F0">
        <w:rPr>
          <w:rFonts w:ascii="Arial" w:hAnsi="Arial" w:cs="Arial"/>
          <w:sz w:val="24"/>
          <w:szCs w:val="24"/>
          <w:lang w:eastAsia="ar-SA"/>
        </w:rPr>
        <w:t>działania prowadzone w fazie eksploatacji inwestycji, obejmujące tzw. wydatki operacyjne, np.: na części zamienne, produkty podlegające szybkiemu zużyciu,</w:t>
      </w:r>
    </w:p>
    <w:p w:rsidR="00EE71F0" w:rsidRPr="00EE71F0" w:rsidRDefault="00EE71F0" w:rsidP="002008C2">
      <w:pPr>
        <w:numPr>
          <w:ilvl w:val="0"/>
          <w:numId w:val="34"/>
        </w:numPr>
        <w:spacing w:after="120" w:line="276" w:lineRule="auto"/>
        <w:ind w:left="567" w:hanging="567"/>
        <w:rPr>
          <w:rFonts w:ascii="Arial" w:hAnsi="Arial" w:cs="Arial"/>
          <w:sz w:val="24"/>
          <w:szCs w:val="24"/>
          <w:lang w:eastAsia="ar-SA"/>
        </w:rPr>
      </w:pPr>
      <w:r w:rsidRPr="00EE71F0">
        <w:rPr>
          <w:rFonts w:ascii="Arial" w:hAnsi="Arial" w:cs="Arial"/>
          <w:sz w:val="24"/>
          <w:szCs w:val="24"/>
          <w:lang w:eastAsia="ar-SA"/>
        </w:rPr>
        <w:t>bieżące utrzymanie infrastruktury,</w:t>
      </w:r>
    </w:p>
    <w:p w:rsidR="00EE71F0" w:rsidRPr="00EE71F0" w:rsidRDefault="00EE71F0" w:rsidP="002008C2">
      <w:pPr>
        <w:numPr>
          <w:ilvl w:val="0"/>
          <w:numId w:val="34"/>
        </w:numPr>
        <w:spacing w:after="120" w:line="276" w:lineRule="auto"/>
        <w:ind w:left="567" w:hanging="567"/>
        <w:rPr>
          <w:rFonts w:ascii="Arial" w:hAnsi="Arial" w:cs="Arial"/>
          <w:sz w:val="24"/>
          <w:szCs w:val="24"/>
          <w:lang w:eastAsia="ar-SA"/>
        </w:rPr>
      </w:pPr>
      <w:r w:rsidRPr="00EE71F0">
        <w:rPr>
          <w:rFonts w:ascii="Arial" w:hAnsi="Arial" w:cs="Arial"/>
          <w:sz w:val="24"/>
          <w:szCs w:val="24"/>
          <w:lang w:eastAsia="ar-SA"/>
        </w:rPr>
        <w:t>prace remontowe, inne niż wskazane powyżej,</w:t>
      </w:r>
    </w:p>
    <w:p w:rsidR="00EE71F0" w:rsidRPr="00EE71F0" w:rsidRDefault="00EE71F0" w:rsidP="002008C2">
      <w:pPr>
        <w:numPr>
          <w:ilvl w:val="0"/>
          <w:numId w:val="34"/>
        </w:numPr>
        <w:spacing w:after="120" w:line="276" w:lineRule="auto"/>
        <w:ind w:left="567" w:hanging="567"/>
        <w:rPr>
          <w:rFonts w:ascii="Arial" w:hAnsi="Arial" w:cs="Arial"/>
          <w:sz w:val="24"/>
          <w:szCs w:val="24"/>
          <w:lang w:eastAsia="ar-SA"/>
        </w:rPr>
      </w:pPr>
      <w:r w:rsidRPr="00EE71F0">
        <w:rPr>
          <w:rFonts w:ascii="Arial" w:hAnsi="Arial" w:cs="Arial"/>
          <w:sz w:val="24"/>
          <w:szCs w:val="24"/>
          <w:lang w:eastAsia="ar-SA"/>
        </w:rPr>
        <w:t>zakup sprzętu służącego do realizacji projektu,</w:t>
      </w:r>
    </w:p>
    <w:p w:rsidR="00793EC4" w:rsidRPr="00EE71F0" w:rsidRDefault="00793EC4" w:rsidP="002008C2">
      <w:pPr>
        <w:numPr>
          <w:ilvl w:val="0"/>
          <w:numId w:val="34"/>
        </w:numPr>
        <w:spacing w:after="120" w:line="276" w:lineRule="auto"/>
        <w:ind w:left="567" w:hanging="567"/>
        <w:rPr>
          <w:rFonts w:ascii="Arial" w:hAnsi="Arial" w:cs="Arial"/>
          <w:sz w:val="24"/>
          <w:szCs w:val="24"/>
          <w:lang w:eastAsia="ar-SA"/>
        </w:rPr>
      </w:pPr>
      <w:r w:rsidRPr="00EE71F0">
        <w:rPr>
          <w:rFonts w:ascii="Arial" w:hAnsi="Arial" w:cs="Arial"/>
          <w:sz w:val="24"/>
          <w:szCs w:val="24"/>
          <w:lang w:eastAsia="ar-SA"/>
        </w:rPr>
        <w:t>możliwości inwestowania w instalacje i systemy grzewcze zasilane gazem ziemnym,</w:t>
      </w:r>
    </w:p>
    <w:p w:rsidR="00EA5B5C" w:rsidRDefault="00EA5B5C" w:rsidP="002008C2">
      <w:pPr>
        <w:numPr>
          <w:ilvl w:val="0"/>
          <w:numId w:val="34"/>
        </w:numPr>
        <w:spacing w:after="120" w:line="276" w:lineRule="auto"/>
        <w:ind w:left="567" w:hanging="567"/>
        <w:rPr>
          <w:rFonts w:ascii="Arial" w:hAnsi="Arial" w:cs="Arial"/>
          <w:sz w:val="24"/>
          <w:szCs w:val="24"/>
          <w:lang w:eastAsia="ar-SA"/>
        </w:rPr>
      </w:pPr>
      <w:r>
        <w:rPr>
          <w:rFonts w:ascii="Arial" w:hAnsi="Arial" w:cs="Arial"/>
          <w:sz w:val="24"/>
          <w:szCs w:val="24"/>
          <w:lang w:eastAsia="ar-SA"/>
        </w:rPr>
        <w:t>koszty związane z utworzeniem parkingów</w:t>
      </w:r>
      <w:r w:rsidR="00D27970">
        <w:rPr>
          <w:rFonts w:ascii="Arial" w:hAnsi="Arial" w:cs="Arial"/>
          <w:sz w:val="24"/>
          <w:szCs w:val="24"/>
          <w:lang w:eastAsia="ar-SA"/>
        </w:rPr>
        <w:t>/miejsc postojowych</w:t>
      </w:r>
      <w:r>
        <w:rPr>
          <w:rFonts w:ascii="Arial" w:hAnsi="Arial" w:cs="Arial"/>
          <w:sz w:val="24"/>
          <w:szCs w:val="24"/>
          <w:lang w:eastAsia="ar-SA"/>
        </w:rPr>
        <w:t xml:space="preserve"> innych niż </w:t>
      </w:r>
      <w:r w:rsidR="00B3608D">
        <w:rPr>
          <w:rFonts w:ascii="Arial" w:hAnsi="Arial" w:cs="Arial"/>
          <w:sz w:val="24"/>
          <w:szCs w:val="24"/>
          <w:lang w:eastAsia="ar-SA"/>
        </w:rPr>
        <w:t>dedykowane</w:t>
      </w:r>
      <w:r>
        <w:rPr>
          <w:rFonts w:ascii="Arial" w:hAnsi="Arial" w:cs="Arial"/>
          <w:sz w:val="24"/>
          <w:szCs w:val="24"/>
          <w:lang w:eastAsia="ar-SA"/>
        </w:rPr>
        <w:t xml:space="preserve"> dla taboru </w:t>
      </w:r>
      <w:r w:rsidR="00D27970">
        <w:rPr>
          <w:rFonts w:ascii="Arial" w:hAnsi="Arial" w:cs="Arial"/>
          <w:sz w:val="24"/>
          <w:szCs w:val="24"/>
          <w:lang w:eastAsia="ar-SA"/>
        </w:rPr>
        <w:t xml:space="preserve">autobusowego </w:t>
      </w:r>
      <w:r w:rsidR="00B3608D">
        <w:rPr>
          <w:rFonts w:ascii="Arial" w:hAnsi="Arial" w:cs="Arial"/>
          <w:sz w:val="24"/>
          <w:szCs w:val="24"/>
          <w:lang w:eastAsia="ar-SA"/>
        </w:rPr>
        <w:t xml:space="preserve">oraz </w:t>
      </w:r>
      <w:r w:rsidR="00D27970" w:rsidRPr="00D27970">
        <w:rPr>
          <w:rFonts w:ascii="Arial" w:hAnsi="Arial" w:cs="Arial"/>
          <w:sz w:val="24"/>
          <w:szCs w:val="24"/>
          <w:lang w:eastAsia="ar-SA"/>
        </w:rPr>
        <w:t>dla osób ze specjalnymi potrzebami</w:t>
      </w:r>
      <w:r>
        <w:rPr>
          <w:rFonts w:ascii="Arial" w:hAnsi="Arial" w:cs="Arial"/>
          <w:sz w:val="24"/>
          <w:szCs w:val="24"/>
          <w:lang w:eastAsia="ar-SA"/>
        </w:rPr>
        <w:t>,</w:t>
      </w:r>
    </w:p>
    <w:p w:rsidR="009A3179" w:rsidRDefault="009A3179" w:rsidP="002008C2">
      <w:pPr>
        <w:numPr>
          <w:ilvl w:val="0"/>
          <w:numId w:val="34"/>
        </w:numPr>
        <w:spacing w:after="120" w:line="276" w:lineRule="auto"/>
        <w:ind w:left="567" w:hanging="567"/>
        <w:rPr>
          <w:rFonts w:ascii="Arial" w:hAnsi="Arial" w:cs="Arial"/>
          <w:sz w:val="24"/>
          <w:szCs w:val="24"/>
          <w:lang w:eastAsia="ar-SA"/>
        </w:rPr>
      </w:pPr>
      <w:r>
        <w:rPr>
          <w:rFonts w:ascii="Arial" w:hAnsi="Arial" w:cs="Arial"/>
          <w:sz w:val="24"/>
          <w:szCs w:val="24"/>
          <w:lang w:eastAsia="ar-SA"/>
        </w:rPr>
        <w:t>zgodnie z art. 7 ust. 1 pkt h) Rozporządzenia PARLAMENTU EUROPEJSKIEGO I RADY (UE) 2021/1058 z dnia 24 czerwca 2021 r. w sprawie Europejskiego Funduszu Rozwoju Regionalnego i Funduszu Spójności, wsparcia z EFRR nie udziela się na inwestycje w zakresie produkcji, przetwarzania, transportu, dystrybucji, magazynowania lub spalania paliw kopalnych, z wyjątkiem:</w:t>
      </w:r>
    </w:p>
    <w:p w:rsidR="009A3179" w:rsidRDefault="009A3179" w:rsidP="002008C2">
      <w:pPr>
        <w:numPr>
          <w:ilvl w:val="0"/>
          <w:numId w:val="35"/>
        </w:numPr>
        <w:spacing w:after="120" w:line="276" w:lineRule="auto"/>
        <w:rPr>
          <w:rFonts w:ascii="Arial" w:hAnsi="Arial" w:cs="Arial"/>
          <w:sz w:val="24"/>
          <w:szCs w:val="24"/>
          <w:lang w:eastAsia="ar-SA"/>
        </w:rPr>
      </w:pPr>
      <w:r>
        <w:rPr>
          <w:rFonts w:ascii="Arial" w:hAnsi="Arial" w:cs="Arial"/>
          <w:sz w:val="24"/>
          <w:szCs w:val="24"/>
          <w:lang w:eastAsia="ar-SA"/>
        </w:rPr>
        <w:t>inwestycji w:</w:t>
      </w:r>
    </w:p>
    <w:p w:rsidR="009A3179" w:rsidRDefault="009A3179" w:rsidP="002008C2">
      <w:pPr>
        <w:numPr>
          <w:ilvl w:val="0"/>
          <w:numId w:val="34"/>
        </w:numPr>
        <w:spacing w:after="120" w:line="276" w:lineRule="auto"/>
        <w:ind w:left="1418" w:hanging="425"/>
        <w:rPr>
          <w:rFonts w:ascii="Arial" w:hAnsi="Arial" w:cs="Arial"/>
          <w:sz w:val="24"/>
          <w:szCs w:val="24"/>
          <w:lang w:eastAsia="ar-SA"/>
        </w:rPr>
      </w:pPr>
      <w:r>
        <w:rPr>
          <w:rFonts w:ascii="Arial" w:hAnsi="Arial" w:cs="Arial"/>
          <w:sz w:val="24"/>
          <w:szCs w:val="24"/>
          <w:lang w:eastAsia="ar-SA"/>
        </w:rPr>
        <w:t>ekologicznie czyste pojazdy zdefiniowane w dyrektywie Parlamentu Europejskiego i Rady 2009/33/WE ( 5 ) do celów publicznych, oraz</w:t>
      </w:r>
    </w:p>
    <w:p w:rsidR="009A3179" w:rsidRDefault="009A3179" w:rsidP="002008C2">
      <w:pPr>
        <w:numPr>
          <w:ilvl w:val="0"/>
          <w:numId w:val="34"/>
        </w:numPr>
        <w:spacing w:after="120" w:line="276" w:lineRule="auto"/>
        <w:ind w:left="1418" w:hanging="425"/>
        <w:rPr>
          <w:rFonts w:ascii="Arial" w:hAnsi="Arial" w:cs="Arial"/>
          <w:sz w:val="24"/>
          <w:szCs w:val="24"/>
          <w:lang w:eastAsia="ar-SA"/>
        </w:rPr>
      </w:pPr>
      <w:r>
        <w:rPr>
          <w:rFonts w:ascii="Arial" w:hAnsi="Arial" w:cs="Arial"/>
          <w:sz w:val="24"/>
          <w:szCs w:val="24"/>
          <w:lang w:eastAsia="ar-SA"/>
        </w:rPr>
        <w:t>pojazdy, statki powietrzne i jednostki pływające zaprojektowane i zbudowane lub przystosowane do użytku przez służby ochrony ludności i straż pożarną.</w:t>
      </w:r>
    </w:p>
    <w:p w:rsidR="009A3179" w:rsidRPr="00D01339" w:rsidRDefault="009A3179" w:rsidP="009A3179">
      <w:pPr>
        <w:pStyle w:val="Akapitzlist"/>
        <w:spacing w:after="120" w:line="276" w:lineRule="auto"/>
        <w:ind w:left="357"/>
        <w:contextualSpacing w:val="0"/>
        <w:rPr>
          <w:rFonts w:ascii="Arial" w:eastAsia="Times New Roman" w:hAnsi="Arial" w:cs="Arial"/>
          <w:sz w:val="24"/>
          <w:szCs w:val="24"/>
          <w:lang w:eastAsia="ar-SA"/>
        </w:rPr>
      </w:pPr>
      <w:r>
        <w:rPr>
          <w:rFonts w:ascii="Arial" w:eastAsia="Calibri" w:hAnsi="Arial" w:cs="Arial"/>
          <w:b/>
          <w:sz w:val="24"/>
          <w:szCs w:val="24"/>
        </w:rPr>
        <w:lastRenderedPageBreak/>
        <w:t xml:space="preserve">Mając na uwadze powyższe, inwestycje w pojazdy, maszyny, urządzenia zasilane paliwami kopalnymi uznane zostaną za niekwalifikowane, chyba że beneficjent uzasadni, że nie ma dla nich dostępnej alternatywnej technologii, w tym nie jest możliwe </w:t>
      </w:r>
      <w:r>
        <w:rPr>
          <w:rFonts w:ascii="Arial" w:eastAsia="Calibri" w:hAnsi="Arial" w:cs="Arial"/>
          <w:b/>
          <w:color w:val="000000"/>
          <w:sz w:val="24"/>
          <w:szCs w:val="24"/>
        </w:rPr>
        <w:t>zastosowanie alternatywnych rozwiązań w ramach projektu</w:t>
      </w:r>
      <w:r>
        <w:rPr>
          <w:rFonts w:ascii="Arial" w:eastAsia="Calibri" w:hAnsi="Arial" w:cs="Arial"/>
          <w:b/>
          <w:sz w:val="24"/>
          <w:szCs w:val="24"/>
        </w:rPr>
        <w:t>.</w:t>
      </w:r>
    </w:p>
    <w:p w:rsidR="0055583A" w:rsidRPr="00D01339" w:rsidRDefault="0055583A" w:rsidP="00F36C66">
      <w:pPr>
        <w:pStyle w:val="Nagwek3"/>
      </w:pPr>
      <w:r w:rsidRPr="00D01339">
        <w:t>Koszty pośrednie</w:t>
      </w:r>
    </w:p>
    <w:p w:rsidR="0055583A" w:rsidRDefault="00817C0D">
      <w:pPr>
        <w:rPr>
          <w:rFonts w:ascii="Arial" w:eastAsia="Times New Roman" w:hAnsi="Arial" w:cs="Arial"/>
          <w:sz w:val="24"/>
          <w:szCs w:val="24"/>
          <w:lang w:eastAsia="ar-SA"/>
        </w:rPr>
      </w:pPr>
      <w:r>
        <w:rPr>
          <w:rFonts w:ascii="Arial" w:eastAsia="Times New Roman" w:hAnsi="Arial" w:cs="Arial"/>
          <w:b/>
          <w:sz w:val="24"/>
          <w:szCs w:val="24"/>
          <w:lang w:eastAsia="ar-SA"/>
        </w:rPr>
        <w:t>0,4</w:t>
      </w:r>
      <w:r w:rsidR="00D01339" w:rsidRPr="006476E3">
        <w:rPr>
          <w:rFonts w:ascii="Arial" w:eastAsia="Times New Roman" w:hAnsi="Arial" w:cs="Arial"/>
          <w:b/>
          <w:sz w:val="24"/>
          <w:szCs w:val="24"/>
          <w:lang w:eastAsia="ar-SA"/>
        </w:rPr>
        <w:t xml:space="preserve"> </w:t>
      </w:r>
      <w:r w:rsidR="0055583A" w:rsidRPr="006476E3">
        <w:rPr>
          <w:rFonts w:ascii="Arial" w:eastAsia="Times New Roman" w:hAnsi="Arial" w:cs="Arial"/>
          <w:b/>
          <w:sz w:val="24"/>
          <w:szCs w:val="24"/>
          <w:lang w:eastAsia="ar-SA"/>
        </w:rPr>
        <w:t>%</w:t>
      </w:r>
      <w:r w:rsidR="0055583A" w:rsidRPr="00F67B96">
        <w:rPr>
          <w:rFonts w:ascii="Arial" w:eastAsia="Times New Roman" w:hAnsi="Arial" w:cs="Arial"/>
          <w:sz w:val="24"/>
          <w:szCs w:val="24"/>
          <w:lang w:eastAsia="ar-SA"/>
        </w:rPr>
        <w:t xml:space="preserve"> bezpośrednich wydatków kwalifikowalnych projektu</w:t>
      </w:r>
    </w:p>
    <w:p w:rsidR="0055583A" w:rsidRPr="00D01339" w:rsidRDefault="0055583A" w:rsidP="00F36C66">
      <w:pPr>
        <w:pStyle w:val="Nagwek3"/>
      </w:pPr>
      <w:r w:rsidRPr="00D01339">
        <w:t>Metody uproszczone</w:t>
      </w:r>
    </w:p>
    <w:p w:rsidR="0055583A" w:rsidRPr="00D01339" w:rsidRDefault="0055583A" w:rsidP="00D01339">
      <w:pPr>
        <w:pStyle w:val="Akapitzlist"/>
        <w:numPr>
          <w:ilvl w:val="0"/>
          <w:numId w:val="2"/>
        </w:numPr>
        <w:rPr>
          <w:rFonts w:ascii="Arial" w:eastAsia="Times New Roman" w:hAnsi="Arial" w:cs="Arial"/>
          <w:sz w:val="24"/>
          <w:szCs w:val="24"/>
          <w:lang w:eastAsia="ar-SA"/>
        </w:rPr>
      </w:pPr>
      <w:r w:rsidRPr="00D01339">
        <w:rPr>
          <w:rFonts w:ascii="Arial" w:eastAsia="Times New Roman" w:hAnsi="Arial" w:cs="Arial"/>
          <w:sz w:val="24"/>
          <w:szCs w:val="24"/>
          <w:lang w:eastAsia="ar-SA"/>
        </w:rPr>
        <w:t>stawka ryczałtowa</w:t>
      </w:r>
    </w:p>
    <w:p w:rsidR="004D3F1F" w:rsidRPr="00D01339" w:rsidRDefault="004D3F1F" w:rsidP="00F36C66">
      <w:pPr>
        <w:pStyle w:val="Nagwek3"/>
      </w:pPr>
      <w:r w:rsidRPr="00D01339">
        <w:t>Pomoc publiczna</w:t>
      </w:r>
    </w:p>
    <w:p w:rsidR="005D75D3" w:rsidRPr="005D75D3" w:rsidRDefault="005D75D3" w:rsidP="005D75D3">
      <w:pPr>
        <w:rPr>
          <w:rFonts w:ascii="Arial" w:eastAsia="Times New Roman" w:hAnsi="Arial" w:cs="Arial"/>
          <w:sz w:val="24"/>
          <w:szCs w:val="24"/>
          <w:lang w:eastAsia="pl-PL"/>
        </w:rPr>
      </w:pPr>
      <w:r w:rsidRPr="005D75D3">
        <w:rPr>
          <w:rFonts w:ascii="Arial" w:eastAsia="Times New Roman" w:hAnsi="Arial" w:cs="Arial"/>
          <w:sz w:val="24"/>
          <w:szCs w:val="24"/>
          <w:lang w:eastAsia="pl-PL"/>
        </w:rPr>
        <w:t xml:space="preserve">Ubiegając się o przyznanie pomocy </w:t>
      </w:r>
      <w:r w:rsidR="00CC30F8" w:rsidRPr="00CC30F8">
        <w:rPr>
          <w:rFonts w:ascii="Arial" w:eastAsia="Times New Roman" w:hAnsi="Arial" w:cs="Arial"/>
          <w:sz w:val="24"/>
          <w:szCs w:val="24"/>
          <w:lang w:eastAsia="pl-PL"/>
        </w:rPr>
        <w:t xml:space="preserve">de minimis lub pomocy </w:t>
      </w:r>
      <w:r w:rsidRPr="005D75D3">
        <w:rPr>
          <w:rFonts w:ascii="Arial" w:eastAsia="Times New Roman" w:hAnsi="Arial" w:cs="Arial"/>
          <w:sz w:val="24"/>
          <w:szCs w:val="24"/>
          <w:lang w:eastAsia="pl-PL"/>
        </w:rPr>
        <w:t xml:space="preserve">publicznej w ramach Działania </w:t>
      </w:r>
      <w:r w:rsidR="00107534">
        <w:rPr>
          <w:rFonts w:ascii="Arial" w:eastAsia="Times New Roman" w:hAnsi="Arial" w:cs="Arial"/>
          <w:sz w:val="24"/>
          <w:szCs w:val="24"/>
          <w:lang w:eastAsia="pl-PL"/>
        </w:rPr>
        <w:t>4.5.A</w:t>
      </w:r>
      <w:r w:rsidRPr="005D75D3">
        <w:rPr>
          <w:rFonts w:ascii="Arial" w:eastAsia="Times New Roman" w:hAnsi="Arial" w:cs="Arial"/>
          <w:sz w:val="24"/>
          <w:szCs w:val="24"/>
          <w:lang w:eastAsia="pl-PL"/>
        </w:rPr>
        <w:t>, właściwymi przepisami prawa są:</w:t>
      </w:r>
    </w:p>
    <w:p w:rsidR="00107534" w:rsidRPr="00107534" w:rsidRDefault="00107534" w:rsidP="002008C2">
      <w:pPr>
        <w:numPr>
          <w:ilvl w:val="0"/>
          <w:numId w:val="36"/>
        </w:numPr>
        <w:ind w:left="567" w:hanging="567"/>
        <w:rPr>
          <w:rFonts w:ascii="Arial" w:eastAsia="Times New Roman" w:hAnsi="Arial" w:cs="Arial"/>
          <w:sz w:val="24"/>
          <w:szCs w:val="24"/>
          <w:lang w:eastAsia="pl-PL"/>
        </w:rPr>
      </w:pPr>
      <w:r w:rsidRPr="00107534">
        <w:rPr>
          <w:rFonts w:ascii="Arial" w:eastAsia="Times New Roman" w:hAnsi="Arial" w:cs="Arial"/>
          <w:sz w:val="24"/>
          <w:szCs w:val="24"/>
          <w:lang w:eastAsia="pl-PL"/>
        </w:rPr>
        <w:t>Rozporządzenie (WE) NR 1370/2007 Parlamentu Europejskiego i Rady z dnia 23 października 2007 r. dotyczące usług publicznych w zakresie kolejowego i drogowego transportu</w:t>
      </w:r>
      <w:r>
        <w:rPr>
          <w:rFonts w:ascii="Arial" w:eastAsia="Times New Roman" w:hAnsi="Arial" w:cs="Arial"/>
          <w:sz w:val="24"/>
          <w:szCs w:val="24"/>
          <w:lang w:eastAsia="pl-PL"/>
        </w:rPr>
        <w:t xml:space="preserve"> </w:t>
      </w:r>
      <w:r w:rsidRPr="00107534">
        <w:rPr>
          <w:rFonts w:ascii="Arial" w:eastAsia="Times New Roman" w:hAnsi="Arial" w:cs="Arial"/>
          <w:sz w:val="24"/>
          <w:szCs w:val="24"/>
          <w:lang w:eastAsia="pl-PL"/>
        </w:rPr>
        <w:t>pasażerskiego oraz uchylające rozporządzenia Rady (EWG) nr 1191/69 i (EWG) nr 1107/70,</w:t>
      </w:r>
    </w:p>
    <w:p w:rsidR="00107534" w:rsidRPr="00EE71F0" w:rsidRDefault="00107534" w:rsidP="002008C2">
      <w:pPr>
        <w:numPr>
          <w:ilvl w:val="0"/>
          <w:numId w:val="36"/>
        </w:numPr>
        <w:ind w:left="567" w:hanging="567"/>
        <w:rPr>
          <w:rFonts w:ascii="Arial" w:eastAsia="Times New Roman" w:hAnsi="Arial" w:cs="Arial"/>
          <w:sz w:val="24"/>
          <w:szCs w:val="24"/>
          <w:lang w:eastAsia="pl-PL"/>
        </w:rPr>
      </w:pPr>
      <w:r w:rsidRPr="00EE71F0">
        <w:rPr>
          <w:rFonts w:ascii="Arial" w:eastAsia="Times New Roman" w:hAnsi="Arial" w:cs="Arial"/>
          <w:sz w:val="24"/>
          <w:szCs w:val="24"/>
          <w:lang w:eastAsia="pl-PL"/>
        </w:rPr>
        <w:t>Rozporządzenie Komisji (UE) 2023/2832 z dnia 13 grudnia 2023 r. w sprawie stosowania art. 107 i 108</w:t>
      </w:r>
      <w:r w:rsidR="00EE71F0" w:rsidRPr="00EE71F0">
        <w:rPr>
          <w:rFonts w:ascii="Arial" w:eastAsia="Times New Roman" w:hAnsi="Arial" w:cs="Arial"/>
          <w:sz w:val="24"/>
          <w:szCs w:val="24"/>
          <w:lang w:eastAsia="pl-PL"/>
        </w:rPr>
        <w:t xml:space="preserve"> </w:t>
      </w:r>
      <w:r w:rsidRPr="00EE71F0">
        <w:rPr>
          <w:rFonts w:ascii="Arial" w:eastAsia="Times New Roman" w:hAnsi="Arial" w:cs="Arial"/>
          <w:sz w:val="24"/>
          <w:szCs w:val="24"/>
          <w:lang w:eastAsia="pl-PL"/>
        </w:rPr>
        <w:t>Traktatu o funkcjonowaniu Unii Europejskiej do pomocy de minimis przyznawanej przedsiębiorstwom</w:t>
      </w:r>
      <w:r w:rsidR="00EE71F0">
        <w:rPr>
          <w:rFonts w:ascii="Arial" w:eastAsia="Times New Roman" w:hAnsi="Arial" w:cs="Arial"/>
          <w:sz w:val="24"/>
          <w:szCs w:val="24"/>
          <w:lang w:eastAsia="pl-PL"/>
        </w:rPr>
        <w:t xml:space="preserve"> </w:t>
      </w:r>
      <w:r w:rsidRPr="00EE71F0">
        <w:rPr>
          <w:rFonts w:ascii="Arial" w:eastAsia="Times New Roman" w:hAnsi="Arial" w:cs="Arial"/>
          <w:sz w:val="24"/>
          <w:szCs w:val="24"/>
          <w:lang w:eastAsia="pl-PL"/>
        </w:rPr>
        <w:t>wykonującym usługi świadczone w ogólnym interesie gospodarczym</w:t>
      </w:r>
      <w:r w:rsidR="00EE71F0">
        <w:rPr>
          <w:rFonts w:ascii="Arial" w:eastAsia="Times New Roman" w:hAnsi="Arial" w:cs="Arial"/>
          <w:sz w:val="24"/>
          <w:szCs w:val="24"/>
          <w:lang w:eastAsia="pl-PL"/>
        </w:rPr>
        <w:t>,</w:t>
      </w:r>
    </w:p>
    <w:p w:rsidR="005D75D3" w:rsidRDefault="005D75D3" w:rsidP="002008C2">
      <w:pPr>
        <w:numPr>
          <w:ilvl w:val="0"/>
          <w:numId w:val="36"/>
        </w:numPr>
        <w:ind w:left="567" w:hanging="567"/>
        <w:rPr>
          <w:rFonts w:ascii="Arial" w:eastAsia="Times New Roman" w:hAnsi="Arial" w:cs="Arial"/>
          <w:sz w:val="24"/>
          <w:szCs w:val="24"/>
          <w:lang w:eastAsia="pl-PL"/>
        </w:rPr>
      </w:pPr>
      <w:r w:rsidRPr="005D75D3">
        <w:rPr>
          <w:rFonts w:ascii="Arial" w:eastAsia="Times New Roman" w:hAnsi="Arial" w:cs="Arial"/>
          <w:sz w:val="24"/>
          <w:szCs w:val="24"/>
          <w:lang w:eastAsia="pl-PL"/>
        </w:rPr>
        <w:t>Rozporządzenie Ministra Funduszy i Polityki Regionalnej z dnia 17 kwietnia 2024 r. w sprawie udzielania pomocy de minimis w ramach regionalnych programów na lata 2021-2027;</w:t>
      </w:r>
    </w:p>
    <w:p w:rsidR="005D75D3" w:rsidRPr="005D75D3" w:rsidRDefault="005D75D3" w:rsidP="005D75D3">
      <w:pPr>
        <w:rPr>
          <w:rFonts w:ascii="Arial" w:eastAsia="Times New Roman" w:hAnsi="Arial" w:cs="Arial"/>
          <w:sz w:val="24"/>
          <w:szCs w:val="24"/>
          <w:lang w:eastAsia="pl-PL"/>
        </w:rPr>
      </w:pPr>
      <w:r w:rsidRPr="005D75D3">
        <w:rPr>
          <w:rFonts w:ascii="Arial" w:eastAsia="Times New Roman" w:hAnsi="Arial" w:cs="Arial"/>
          <w:sz w:val="24"/>
          <w:szCs w:val="24"/>
          <w:lang w:eastAsia="pl-PL"/>
        </w:rPr>
        <w:t xml:space="preserve">Pomoc publiczna wynikająca z </w:t>
      </w:r>
      <w:r w:rsidR="00B473B3" w:rsidRPr="005D75D3">
        <w:rPr>
          <w:rFonts w:ascii="Arial" w:eastAsia="Times New Roman" w:hAnsi="Arial" w:cs="Arial"/>
          <w:sz w:val="24"/>
          <w:szCs w:val="24"/>
          <w:lang w:eastAsia="pl-PL"/>
        </w:rPr>
        <w:t>powyższ</w:t>
      </w:r>
      <w:r w:rsidR="00B473B3">
        <w:rPr>
          <w:rFonts w:ascii="Arial" w:eastAsia="Times New Roman" w:hAnsi="Arial" w:cs="Arial"/>
          <w:sz w:val="24"/>
          <w:szCs w:val="24"/>
          <w:lang w:eastAsia="pl-PL"/>
        </w:rPr>
        <w:t>ego</w:t>
      </w:r>
      <w:r w:rsidR="00B473B3" w:rsidRPr="005D75D3">
        <w:rPr>
          <w:rFonts w:ascii="Arial" w:eastAsia="Times New Roman" w:hAnsi="Arial" w:cs="Arial"/>
          <w:sz w:val="24"/>
          <w:szCs w:val="24"/>
          <w:lang w:eastAsia="pl-PL"/>
        </w:rPr>
        <w:t xml:space="preserve"> Rozporządze</w:t>
      </w:r>
      <w:r w:rsidR="00B473B3">
        <w:rPr>
          <w:rFonts w:ascii="Arial" w:eastAsia="Times New Roman" w:hAnsi="Arial" w:cs="Arial"/>
          <w:sz w:val="24"/>
          <w:szCs w:val="24"/>
          <w:lang w:eastAsia="pl-PL"/>
        </w:rPr>
        <w:t>nia</w:t>
      </w:r>
      <w:r w:rsidR="00B473B3" w:rsidRPr="005D75D3">
        <w:rPr>
          <w:rFonts w:ascii="Arial" w:eastAsia="Times New Roman" w:hAnsi="Arial" w:cs="Arial"/>
          <w:sz w:val="24"/>
          <w:szCs w:val="24"/>
          <w:lang w:eastAsia="pl-PL"/>
        </w:rPr>
        <w:t xml:space="preserve"> </w:t>
      </w:r>
      <w:r w:rsidRPr="005D75D3">
        <w:rPr>
          <w:rFonts w:ascii="Arial" w:eastAsia="Times New Roman" w:hAnsi="Arial" w:cs="Arial"/>
          <w:sz w:val="24"/>
          <w:szCs w:val="24"/>
          <w:lang w:eastAsia="pl-PL"/>
        </w:rPr>
        <w:t>może zostać przyznana na zakres i w wysokości w ni</w:t>
      </w:r>
      <w:r w:rsidR="00B473B3">
        <w:rPr>
          <w:rFonts w:ascii="Arial" w:eastAsia="Times New Roman" w:hAnsi="Arial" w:cs="Arial"/>
          <w:sz w:val="24"/>
          <w:szCs w:val="24"/>
          <w:lang w:eastAsia="pl-PL"/>
        </w:rPr>
        <w:t>m</w:t>
      </w:r>
      <w:r w:rsidRPr="005D75D3">
        <w:rPr>
          <w:rFonts w:ascii="Arial" w:eastAsia="Times New Roman" w:hAnsi="Arial" w:cs="Arial"/>
          <w:sz w:val="24"/>
          <w:szCs w:val="24"/>
          <w:lang w:eastAsia="pl-PL"/>
        </w:rPr>
        <w:t xml:space="preserve"> określony</w:t>
      </w:r>
      <w:r>
        <w:rPr>
          <w:rFonts w:ascii="Arial" w:eastAsia="Times New Roman" w:hAnsi="Arial" w:cs="Arial"/>
          <w:sz w:val="24"/>
          <w:szCs w:val="24"/>
          <w:lang w:eastAsia="pl-PL"/>
        </w:rPr>
        <w:t>ch.</w:t>
      </w:r>
    </w:p>
    <w:p w:rsidR="0088221C" w:rsidRPr="009E599A" w:rsidRDefault="0088221C" w:rsidP="0088221C">
      <w:pPr>
        <w:pStyle w:val="Nagwek3"/>
      </w:pPr>
      <w:r w:rsidRPr="009E599A">
        <w:rPr>
          <w:shd w:val="clear" w:color="auto" w:fill="D9D9D9" w:themeFill="background1" w:themeFillShade="D9"/>
        </w:rPr>
        <w:t>Wyjaśnienie użytych pojęć:</w:t>
      </w:r>
    </w:p>
    <w:p w:rsidR="0088221C" w:rsidRDefault="006B6692" w:rsidP="002008C2">
      <w:pPr>
        <w:pStyle w:val="Akapitzlist"/>
        <w:numPr>
          <w:ilvl w:val="0"/>
          <w:numId w:val="47"/>
        </w:numPr>
        <w:spacing w:after="120" w:line="276" w:lineRule="auto"/>
        <w:ind w:hanging="357"/>
        <w:contextualSpacing w:val="0"/>
        <w:rPr>
          <w:rFonts w:ascii="Arial" w:eastAsia="Times New Roman" w:hAnsi="Arial" w:cs="Arial"/>
          <w:sz w:val="24"/>
          <w:szCs w:val="24"/>
          <w:lang w:eastAsia="pl-PL"/>
        </w:rPr>
      </w:pPr>
      <w:r w:rsidRPr="0088221C">
        <w:rPr>
          <w:rFonts w:ascii="Arial" w:eastAsia="Times New Roman" w:hAnsi="Arial" w:cs="Arial"/>
          <w:b/>
          <w:sz w:val="24"/>
          <w:szCs w:val="24"/>
          <w:lang w:eastAsia="pl-PL"/>
        </w:rPr>
        <w:t>Autobus zeroemisyjny</w:t>
      </w:r>
      <w:r w:rsidRPr="0088221C">
        <w:rPr>
          <w:rFonts w:ascii="Arial" w:eastAsia="Times New Roman" w:hAnsi="Arial" w:cs="Arial"/>
          <w:sz w:val="24"/>
          <w:szCs w:val="24"/>
          <w:lang w:eastAsia="pl-PL"/>
        </w:rPr>
        <w:t xml:space="preserve"> – “autobus” w rozumieniu art. 2 pkt. 41 ustawy z dnia 20.06.1997 r. Prawo o ruchu drogowym, wykorzystujący do napędu energię elektryczną wytworzoną z wodoru w zainstalowanych w nim ogniwach paliwowych lub wyłącznie silnik, którego cykl pracy nie prowadzi do emisji gazów cieplarnianych lub innych substancji objętych systemem zarządzania emisjami gazów cieplarnianych, o którym mowa w ustawie z dnia 17.07. 2009 r. o systemie zarządzania emisjami gazów cieplarnianych i innych substancji oraz trolejbus w rozumieniu art. 2 pkt 83 ustawy z dnia 20.06.1997 r. Prawo o ruchu drogowym.</w:t>
      </w:r>
    </w:p>
    <w:p w:rsidR="0088221C" w:rsidRPr="0088221C" w:rsidRDefault="0088221C" w:rsidP="002008C2">
      <w:pPr>
        <w:pStyle w:val="Akapitzlist"/>
        <w:numPr>
          <w:ilvl w:val="0"/>
          <w:numId w:val="47"/>
        </w:numPr>
        <w:spacing w:after="120" w:line="276" w:lineRule="auto"/>
        <w:ind w:hanging="357"/>
        <w:contextualSpacing w:val="0"/>
        <w:rPr>
          <w:rFonts w:ascii="Arial" w:eastAsia="Times New Roman" w:hAnsi="Arial" w:cs="Arial"/>
          <w:sz w:val="24"/>
          <w:szCs w:val="24"/>
          <w:lang w:eastAsia="pl-PL"/>
        </w:rPr>
      </w:pPr>
      <w:r w:rsidRPr="0088221C">
        <w:rPr>
          <w:rFonts w:ascii="Arial" w:eastAsia="Times New Roman" w:hAnsi="Arial" w:cs="Arial"/>
          <w:b/>
          <w:sz w:val="24"/>
          <w:szCs w:val="24"/>
          <w:lang w:eastAsia="ar-SA"/>
        </w:rPr>
        <w:t>Ekologicznie czysty pojazd</w:t>
      </w:r>
      <w:r w:rsidRPr="0088221C">
        <w:rPr>
          <w:rFonts w:ascii="Arial" w:eastAsia="Times New Roman" w:hAnsi="Arial" w:cs="Arial"/>
          <w:sz w:val="24"/>
          <w:szCs w:val="24"/>
          <w:lang w:eastAsia="ar-SA"/>
        </w:rPr>
        <w:t xml:space="preserve"> – w rozumieniu dyrektywy PE i Rady (UE) 2019/1161 – oznacza:</w:t>
      </w:r>
    </w:p>
    <w:p w:rsidR="0088221C" w:rsidRDefault="0088221C" w:rsidP="002008C2">
      <w:pPr>
        <w:pStyle w:val="Akapitzlist"/>
        <w:numPr>
          <w:ilvl w:val="0"/>
          <w:numId w:val="46"/>
        </w:numPr>
        <w:spacing w:after="120" w:line="276" w:lineRule="auto"/>
        <w:ind w:hanging="357"/>
        <w:contextualSpacing w:val="0"/>
        <w:rPr>
          <w:rFonts w:ascii="Arial" w:eastAsia="Times New Roman" w:hAnsi="Arial" w:cs="Arial"/>
          <w:sz w:val="24"/>
          <w:szCs w:val="24"/>
          <w:lang w:eastAsia="ar-SA"/>
        </w:rPr>
      </w:pPr>
      <w:r w:rsidRPr="00E5638B">
        <w:rPr>
          <w:rFonts w:ascii="Arial" w:eastAsia="Times New Roman" w:hAnsi="Arial" w:cs="Arial"/>
          <w:sz w:val="24"/>
          <w:szCs w:val="24"/>
          <w:lang w:eastAsia="ar-SA"/>
        </w:rPr>
        <w:lastRenderedPageBreak/>
        <w:t>pojazd kategorii M1, M2 lub N1 o maksymalnej emisji z rury wydechowej wyrażonej w g CO2/km i emisji zanieczyszczeń w rzeczywistych warunkach jazdy poniżej określonej wartości procentowej w stosunku do odpowiednich dopuszczalnych wartości emisji, jak podano w tabeli 2 w załączniku; lub</w:t>
      </w:r>
    </w:p>
    <w:p w:rsidR="0088221C" w:rsidRDefault="0088221C" w:rsidP="002008C2">
      <w:pPr>
        <w:pStyle w:val="Akapitzlist"/>
        <w:numPr>
          <w:ilvl w:val="0"/>
          <w:numId w:val="46"/>
        </w:numPr>
        <w:spacing w:after="120" w:line="276" w:lineRule="auto"/>
        <w:contextualSpacing w:val="0"/>
        <w:rPr>
          <w:rFonts w:ascii="Arial" w:eastAsia="Times New Roman" w:hAnsi="Arial" w:cs="Arial"/>
          <w:sz w:val="24"/>
          <w:szCs w:val="24"/>
          <w:lang w:eastAsia="ar-SA"/>
        </w:rPr>
      </w:pPr>
      <w:r w:rsidRPr="00E5638B">
        <w:rPr>
          <w:rFonts w:ascii="Arial" w:eastAsia="Times New Roman" w:hAnsi="Arial" w:cs="Arial"/>
          <w:sz w:val="24"/>
          <w:szCs w:val="24"/>
          <w:lang w:eastAsia="ar-SA"/>
        </w:rPr>
        <w:t>pojazd kategorii M3, N2 lub N3 wykorzystujący paliwa alternatywne, zdefiniowane w art. 2 pkt 1) i 2) dyrektywy Parlamentu Europejskiego i Rady 2014/94/UE (*6), z wyjątkiem paliw produkowanych z surowców o wysokim ryzyku spowodowania pośredniej zmiany użytkowania gruntów, w przypadku których obserwuje się znaczną ekspansję obszaru produkcji na tereny zasobne w pierwiastek węgla, zgodnie z art. 26 dyrektywy Parlamentu Europejskiego i Rady (UE) 2018/2001 (*7). W przypadku pojazdów wykorzystujących biopaliwa ciekłe, paliwa syntetyczne i parafinowe nie można mieszać tych paliw z konwencjonalnymi paliwami kopalnymi;</w:t>
      </w:r>
    </w:p>
    <w:p w:rsidR="0088221C" w:rsidRDefault="0088221C" w:rsidP="006B6692">
      <w:pPr>
        <w:rPr>
          <w:rFonts w:ascii="Arial" w:eastAsia="Times New Roman" w:hAnsi="Arial" w:cs="Arial"/>
          <w:sz w:val="24"/>
          <w:szCs w:val="24"/>
          <w:lang w:eastAsia="pl-PL"/>
        </w:rPr>
      </w:pPr>
    </w:p>
    <w:p w:rsidR="00D01339" w:rsidRDefault="00D01339" w:rsidP="005D75D3">
      <w:pPr>
        <w:rPr>
          <w:rFonts w:ascii="Arial" w:eastAsia="Times New Roman" w:hAnsi="Arial" w:cs="Arial"/>
          <w:sz w:val="24"/>
          <w:szCs w:val="24"/>
          <w:lang w:eastAsia="pl-PL"/>
        </w:rPr>
      </w:pPr>
      <w:r>
        <w:rPr>
          <w:rFonts w:ascii="Arial" w:eastAsia="Times New Roman" w:hAnsi="Arial" w:cs="Arial"/>
          <w:sz w:val="24"/>
          <w:szCs w:val="24"/>
          <w:lang w:eastAsia="pl-PL"/>
        </w:rPr>
        <w:br w:type="page"/>
      </w:r>
    </w:p>
    <w:p w:rsidR="003D5A4C" w:rsidRPr="00FF3BC7" w:rsidRDefault="003D5A4C" w:rsidP="00F36C66">
      <w:pPr>
        <w:pStyle w:val="Nagwek2"/>
        <w:numPr>
          <w:ilvl w:val="0"/>
          <w:numId w:val="1"/>
        </w:numPr>
        <w:spacing w:after="240"/>
        <w:ind w:left="357" w:hanging="357"/>
        <w:rPr>
          <w:rFonts w:ascii="Arial" w:eastAsia="Times New Roman" w:hAnsi="Arial" w:cs="Arial"/>
          <w:b/>
          <w:color w:val="auto"/>
          <w:sz w:val="24"/>
          <w:szCs w:val="24"/>
          <w:lang w:eastAsia="ar-SA"/>
        </w:rPr>
      </w:pPr>
      <w:r w:rsidRPr="00FF3BC7">
        <w:rPr>
          <w:rFonts w:ascii="Arial" w:eastAsia="Times New Roman" w:hAnsi="Arial" w:cs="Arial"/>
          <w:b/>
          <w:color w:val="auto"/>
          <w:sz w:val="24"/>
          <w:szCs w:val="24"/>
          <w:lang w:eastAsia="ar-SA"/>
        </w:rPr>
        <w:lastRenderedPageBreak/>
        <w:t>Informacje specyficzne</w:t>
      </w:r>
    </w:p>
    <w:p w:rsidR="00B64BAF" w:rsidRPr="00FF3BC7" w:rsidRDefault="00AD35D0" w:rsidP="0091491F">
      <w:pPr>
        <w:suppressAutoHyphens/>
        <w:spacing w:after="120" w:line="276" w:lineRule="auto"/>
        <w:rPr>
          <w:rFonts w:ascii="Arial" w:eastAsia="Times New Roman" w:hAnsi="Arial" w:cs="Arial"/>
          <w:iCs/>
          <w:sz w:val="24"/>
          <w:szCs w:val="24"/>
          <w:lang w:eastAsia="ar-SA"/>
        </w:rPr>
      </w:pPr>
      <w:r w:rsidRPr="00FF3BC7">
        <w:rPr>
          <w:rFonts w:ascii="Arial" w:eastAsia="Times New Roman" w:hAnsi="Arial" w:cs="Arial"/>
          <w:iCs/>
          <w:sz w:val="24"/>
          <w:szCs w:val="24"/>
          <w:lang w:eastAsia="ar-SA"/>
        </w:rPr>
        <w:t xml:space="preserve">Biorąc pod uwagę uniwersalny charakter </w:t>
      </w:r>
      <w:r w:rsidR="00A442E6" w:rsidRPr="00FF3BC7">
        <w:rPr>
          <w:rFonts w:ascii="Arial" w:eastAsia="Times New Roman" w:hAnsi="Arial" w:cs="Arial"/>
          <w:iCs/>
          <w:sz w:val="24"/>
          <w:szCs w:val="24"/>
          <w:lang w:eastAsia="ar-SA"/>
        </w:rPr>
        <w:t>Wademekum wiedzy o wniosku</w:t>
      </w:r>
      <w:r w:rsidRPr="00FF3BC7">
        <w:rPr>
          <w:rFonts w:ascii="Arial" w:eastAsia="Times New Roman" w:hAnsi="Arial" w:cs="Arial"/>
          <w:iCs/>
          <w:sz w:val="24"/>
          <w:szCs w:val="24"/>
          <w:lang w:eastAsia="ar-SA"/>
        </w:rPr>
        <w:t>, należy pamię</w:t>
      </w:r>
      <w:r w:rsidR="001615FC" w:rsidRPr="00FF3BC7">
        <w:rPr>
          <w:rFonts w:ascii="Arial" w:eastAsia="Times New Roman" w:hAnsi="Arial" w:cs="Arial"/>
          <w:iCs/>
          <w:sz w:val="24"/>
          <w:szCs w:val="24"/>
          <w:lang w:eastAsia="ar-SA"/>
        </w:rPr>
        <w:t>ta</w:t>
      </w:r>
      <w:r w:rsidRPr="00FF3BC7">
        <w:rPr>
          <w:rFonts w:ascii="Arial" w:eastAsia="Times New Roman" w:hAnsi="Arial" w:cs="Arial"/>
          <w:iCs/>
          <w:sz w:val="24"/>
          <w:szCs w:val="24"/>
          <w:lang w:eastAsia="ar-SA"/>
        </w:rPr>
        <w:t xml:space="preserve">ć o uwzględnieniu we wniosku o dofinansowanie projektu informacji niezbędnych do dokonania oceny w ramach kryteriów wyboru projektu przyjętych przez Komitet Monitorujący (załącznik nr </w:t>
      </w:r>
      <w:r w:rsidR="00934591">
        <w:rPr>
          <w:rFonts w:ascii="Arial" w:eastAsia="Times New Roman" w:hAnsi="Arial" w:cs="Arial"/>
          <w:iCs/>
          <w:sz w:val="24"/>
          <w:szCs w:val="24"/>
          <w:lang w:eastAsia="ar-SA"/>
        </w:rPr>
        <w:t>2</w:t>
      </w:r>
      <w:r w:rsidRPr="00FF3BC7">
        <w:rPr>
          <w:rFonts w:ascii="Arial" w:eastAsia="Times New Roman" w:hAnsi="Arial" w:cs="Arial"/>
          <w:iCs/>
          <w:sz w:val="24"/>
          <w:szCs w:val="24"/>
          <w:lang w:eastAsia="ar-SA"/>
        </w:rPr>
        <w:t xml:space="preserve"> do </w:t>
      </w:r>
      <w:r w:rsidR="00934591">
        <w:rPr>
          <w:rFonts w:ascii="Arial" w:eastAsia="Times New Roman" w:hAnsi="Arial" w:cs="Arial"/>
          <w:iCs/>
          <w:sz w:val="24"/>
          <w:szCs w:val="24"/>
          <w:lang w:eastAsia="ar-SA"/>
        </w:rPr>
        <w:t>ogłoszenia</w:t>
      </w:r>
      <w:r w:rsidRPr="00FF3BC7">
        <w:rPr>
          <w:rFonts w:ascii="Arial" w:eastAsia="Times New Roman" w:hAnsi="Arial" w:cs="Arial"/>
          <w:iCs/>
          <w:sz w:val="24"/>
          <w:szCs w:val="24"/>
          <w:lang w:eastAsia="ar-SA"/>
        </w:rPr>
        <w:t>) oraz wymaganych SZOP FEM 2021-2027, w szczególności:</w:t>
      </w:r>
    </w:p>
    <w:p w:rsidR="00AD35D0" w:rsidRPr="00FF3BC7" w:rsidRDefault="00AD35D0" w:rsidP="006C74F1">
      <w:pPr>
        <w:suppressAutoHyphens/>
        <w:spacing w:after="0" w:line="240" w:lineRule="auto"/>
        <w:rPr>
          <w:rFonts w:ascii="Arial" w:eastAsia="Times New Roman" w:hAnsi="Arial" w:cs="Arial"/>
          <w:iCs/>
          <w:sz w:val="24"/>
          <w:szCs w:val="24"/>
          <w:highlight w:val="yellow"/>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FF3BC7" w:rsidTr="00D61EF0">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D5A4C" w:rsidRPr="00FF3BC7" w:rsidRDefault="003D5A4C" w:rsidP="006C74F1">
            <w:pPr>
              <w:suppressAutoHyphens/>
              <w:spacing w:after="0" w:line="240" w:lineRule="auto"/>
              <w:rPr>
                <w:rFonts w:ascii="Arial" w:eastAsia="Times New Roman" w:hAnsi="Arial" w:cs="Arial"/>
                <w:b/>
                <w:iCs/>
                <w:sz w:val="24"/>
                <w:szCs w:val="24"/>
                <w:lang w:eastAsia="ar-SA"/>
              </w:rPr>
            </w:pPr>
            <w:r w:rsidRPr="00FF3BC7">
              <w:rPr>
                <w:rFonts w:ascii="Arial" w:eastAsia="Times New Roman" w:hAnsi="Arial" w:cs="Arial"/>
                <w:b/>
                <w:iCs/>
                <w:sz w:val="24"/>
                <w:szCs w:val="24"/>
                <w:lang w:eastAsia="ar-SA"/>
              </w:rPr>
              <w:t>Punkt wniosku:</w:t>
            </w:r>
          </w:p>
          <w:p w:rsidR="003D5A4C" w:rsidRPr="00FF3BC7" w:rsidRDefault="003D5A4C" w:rsidP="006C74F1">
            <w:pPr>
              <w:suppressAutoHyphens/>
              <w:spacing w:after="0" w:line="240" w:lineRule="auto"/>
              <w:rPr>
                <w:rFonts w:ascii="Arial" w:eastAsia="Times New Roman" w:hAnsi="Arial" w:cs="Arial"/>
                <w:b/>
                <w:iCs/>
                <w:sz w:val="24"/>
                <w:szCs w:val="24"/>
                <w:lang w:eastAsia="ar-SA"/>
              </w:rPr>
            </w:pPr>
            <w:r w:rsidRPr="00FF3BC7">
              <w:rPr>
                <w:rFonts w:ascii="Arial" w:eastAsia="Times New Roman" w:hAnsi="Arial" w:cs="Arial"/>
                <w:b/>
                <w:iCs/>
                <w:sz w:val="24"/>
                <w:szCs w:val="24"/>
                <w:lang w:eastAsia="ar-SA"/>
              </w:rPr>
              <w:t>Zakres informacji</w:t>
            </w:r>
            <w:r w:rsidR="003211B3" w:rsidRPr="00FF3BC7">
              <w:rPr>
                <w:rFonts w:ascii="Arial" w:eastAsia="Times New Roman" w:hAnsi="Arial" w:cs="Arial"/>
                <w:b/>
                <w:iCs/>
                <w:sz w:val="24"/>
                <w:szCs w:val="24"/>
                <w:lang w:eastAsia="ar-SA"/>
              </w:rPr>
              <w:t xml:space="preserve"> do uwzględnienia w formularzu</w:t>
            </w:r>
            <w:r w:rsidR="0028757D" w:rsidRPr="00FF3BC7">
              <w:rPr>
                <w:rFonts w:ascii="Arial" w:eastAsia="Times New Roman" w:hAnsi="Arial" w:cs="Arial"/>
                <w:b/>
                <w:iCs/>
                <w:sz w:val="24"/>
                <w:szCs w:val="24"/>
                <w:lang w:eastAsia="ar-SA"/>
              </w:rPr>
              <w:t xml:space="preserve"> wniosku o dofinansowanie</w:t>
            </w:r>
            <w:r w:rsidRPr="00FF3BC7">
              <w:rPr>
                <w:rFonts w:ascii="Arial" w:eastAsia="Times New Roman" w:hAnsi="Arial" w:cs="Arial"/>
                <w:b/>
                <w:iCs/>
                <w:sz w:val="24"/>
                <w:szCs w:val="24"/>
                <w:lang w:eastAsia="ar-SA"/>
              </w:rPr>
              <w:t>:</w:t>
            </w:r>
          </w:p>
        </w:tc>
      </w:tr>
      <w:tr w:rsidR="001068C8" w:rsidRPr="003D589F" w:rsidTr="00D61EF0">
        <w:tc>
          <w:tcPr>
            <w:tcW w:w="9062" w:type="dxa"/>
            <w:tcBorders>
              <w:top w:val="single" w:sz="4" w:space="0" w:color="auto"/>
              <w:left w:val="single" w:sz="4" w:space="0" w:color="auto"/>
              <w:bottom w:val="single" w:sz="4" w:space="0" w:color="auto"/>
              <w:right w:val="single" w:sz="4" w:space="0" w:color="auto"/>
            </w:tcBorders>
            <w:shd w:val="clear" w:color="auto" w:fill="auto"/>
          </w:tcPr>
          <w:p w:rsidR="001C68F4" w:rsidRDefault="001C68F4" w:rsidP="001C68F4">
            <w:pPr>
              <w:autoSpaceDE w:val="0"/>
              <w:autoSpaceDN w:val="0"/>
              <w:adjustRightInd w:val="0"/>
              <w:spacing w:after="120" w:line="276" w:lineRule="auto"/>
              <w:rPr>
                <w:rFonts w:ascii="Arial" w:eastAsia="Calibri" w:hAnsi="Arial" w:cs="Arial"/>
                <w:b/>
                <w:sz w:val="24"/>
              </w:rPr>
            </w:pPr>
            <w:r w:rsidRPr="00D27859">
              <w:rPr>
                <w:rFonts w:ascii="Arial" w:eastAsia="Calibri" w:hAnsi="Arial" w:cs="Arial"/>
                <w:b/>
                <w:sz w:val="24"/>
              </w:rPr>
              <w:t>Część F Zadania i koszty lub Pkt B.1.4 Opis projektu</w:t>
            </w:r>
            <w:r>
              <w:rPr>
                <w:rFonts w:ascii="Arial" w:eastAsia="Calibri" w:hAnsi="Arial" w:cs="Arial"/>
                <w:b/>
                <w:sz w:val="24"/>
              </w:rPr>
              <w:t xml:space="preserve"> lub </w:t>
            </w:r>
            <w:r w:rsidRPr="00EB2BBD">
              <w:rPr>
                <w:rFonts w:ascii="Arial" w:eastAsia="Calibri" w:hAnsi="Arial" w:cs="Arial"/>
                <w:b/>
                <w:sz w:val="24"/>
              </w:rPr>
              <w:t>U Informacje specyficzne</w:t>
            </w:r>
          </w:p>
          <w:p w:rsidR="001C68F4" w:rsidRPr="00D27859" w:rsidRDefault="001C68F4" w:rsidP="001C68F4">
            <w:pPr>
              <w:autoSpaceDE w:val="0"/>
              <w:autoSpaceDN w:val="0"/>
              <w:adjustRightInd w:val="0"/>
              <w:spacing w:after="120" w:line="276" w:lineRule="auto"/>
              <w:rPr>
                <w:rFonts w:ascii="Arial" w:eastAsia="Calibri" w:hAnsi="Arial" w:cs="Arial"/>
                <w:sz w:val="24"/>
              </w:rPr>
            </w:pPr>
            <w:r w:rsidRPr="00D27859">
              <w:rPr>
                <w:rFonts w:ascii="Arial" w:eastAsia="Calibri" w:hAnsi="Arial" w:cs="Arial"/>
                <w:sz w:val="24"/>
                <w:szCs w:val="24"/>
              </w:rPr>
              <w:t>W przypadku gdy elementem projektu będzie:</w:t>
            </w:r>
          </w:p>
          <w:p w:rsidR="00501D95" w:rsidRPr="00501D95" w:rsidRDefault="001C68F4" w:rsidP="002008C2">
            <w:pPr>
              <w:pStyle w:val="Akapitzlist"/>
              <w:numPr>
                <w:ilvl w:val="0"/>
                <w:numId w:val="48"/>
              </w:numPr>
              <w:autoSpaceDE w:val="0"/>
              <w:autoSpaceDN w:val="0"/>
              <w:adjustRightInd w:val="0"/>
              <w:spacing w:after="120" w:line="276" w:lineRule="auto"/>
              <w:rPr>
                <w:rFonts w:ascii="Arial" w:eastAsia="Calibri" w:hAnsi="Arial" w:cs="Arial"/>
                <w:sz w:val="24"/>
              </w:rPr>
            </w:pPr>
            <w:r w:rsidRPr="005257E4">
              <w:rPr>
                <w:rFonts w:ascii="Arial" w:eastAsia="Calibri" w:hAnsi="Arial" w:cs="Arial"/>
                <w:b/>
                <w:sz w:val="24"/>
                <w:szCs w:val="24"/>
              </w:rPr>
              <w:t>zakup taboru autobusowego</w:t>
            </w:r>
            <w:r w:rsidRPr="005257E4">
              <w:rPr>
                <w:rFonts w:ascii="Arial" w:eastAsia="Calibri" w:hAnsi="Arial" w:cs="Arial"/>
                <w:sz w:val="24"/>
                <w:szCs w:val="24"/>
              </w:rPr>
              <w:t>, na</w:t>
            </w:r>
            <w:r w:rsidR="00501D95">
              <w:rPr>
                <w:rFonts w:ascii="Arial" w:eastAsia="Calibri" w:hAnsi="Arial" w:cs="Arial"/>
                <w:sz w:val="24"/>
                <w:szCs w:val="24"/>
              </w:rPr>
              <w:t>leży w opisie działania wykazać:</w:t>
            </w:r>
          </w:p>
          <w:p w:rsidR="00501D95" w:rsidRPr="00501D95" w:rsidRDefault="001C68F4" w:rsidP="00501D95">
            <w:pPr>
              <w:pStyle w:val="Akapitzlist"/>
              <w:numPr>
                <w:ilvl w:val="0"/>
                <w:numId w:val="53"/>
              </w:numPr>
              <w:autoSpaceDE w:val="0"/>
              <w:autoSpaceDN w:val="0"/>
              <w:adjustRightInd w:val="0"/>
              <w:spacing w:after="120" w:line="276" w:lineRule="auto"/>
              <w:rPr>
                <w:rFonts w:ascii="Arial" w:eastAsia="Calibri" w:hAnsi="Arial" w:cs="Arial"/>
                <w:sz w:val="24"/>
              </w:rPr>
            </w:pPr>
            <w:r w:rsidRPr="005257E4">
              <w:rPr>
                <w:rFonts w:ascii="Arial" w:eastAsia="Calibri" w:hAnsi="Arial" w:cs="Arial"/>
                <w:sz w:val="24"/>
                <w:szCs w:val="24"/>
              </w:rPr>
              <w:t>że projekt obejmuje nabycie</w:t>
            </w:r>
            <w:r w:rsidRPr="005257E4">
              <w:rPr>
                <w:rFonts w:ascii="Arial" w:eastAsia="Calibri" w:hAnsi="Arial" w:cs="Arial"/>
                <w:b/>
                <w:sz w:val="24"/>
                <w:szCs w:val="24"/>
              </w:rPr>
              <w:t xml:space="preserve"> zero- lub niskoemisyjnego taboru autob</w:t>
            </w:r>
            <w:r>
              <w:rPr>
                <w:rFonts w:ascii="Arial" w:eastAsia="Calibri" w:hAnsi="Arial" w:cs="Arial"/>
                <w:b/>
                <w:sz w:val="24"/>
                <w:szCs w:val="24"/>
              </w:rPr>
              <w:t>usowego</w:t>
            </w:r>
            <w:r w:rsidRPr="005257E4">
              <w:rPr>
                <w:rFonts w:ascii="Arial" w:eastAsia="Calibri" w:hAnsi="Arial" w:cs="Arial"/>
                <w:b/>
                <w:sz w:val="24"/>
                <w:szCs w:val="24"/>
              </w:rPr>
              <w:t xml:space="preserve"> dla połączeń po</w:t>
            </w:r>
            <w:r>
              <w:rPr>
                <w:rFonts w:ascii="Arial" w:eastAsia="Calibri" w:hAnsi="Arial" w:cs="Arial"/>
                <w:b/>
                <w:sz w:val="24"/>
                <w:szCs w:val="24"/>
              </w:rPr>
              <w:t>za</w:t>
            </w:r>
            <w:r w:rsidRPr="005257E4">
              <w:rPr>
                <w:rFonts w:ascii="Arial" w:eastAsia="Calibri" w:hAnsi="Arial" w:cs="Arial"/>
                <w:b/>
                <w:sz w:val="24"/>
                <w:szCs w:val="24"/>
              </w:rPr>
              <w:t>miejskich</w:t>
            </w:r>
            <w:r w:rsidR="00B04A4A" w:rsidRPr="00B04A4A">
              <w:rPr>
                <w:rFonts w:ascii="Arial" w:eastAsia="Times New Roman" w:hAnsi="Arial" w:cs="Arial"/>
                <w:iCs/>
                <w:sz w:val="24"/>
                <w:szCs w:val="24"/>
                <w:lang w:eastAsia="x-none"/>
              </w:rPr>
              <w:t xml:space="preserve"> tj. czy nabywany tabor autobusowy będzie spełniał wymogi dla „ekologicznie czystych pojazdów” w rozumieniu dyrektywy 2009/33/WE</w:t>
            </w:r>
            <w:r w:rsidR="00B04A4A">
              <w:rPr>
                <w:rFonts w:ascii="Arial" w:eastAsia="Times New Roman" w:hAnsi="Arial" w:cs="Arial"/>
                <w:iCs/>
                <w:sz w:val="24"/>
                <w:szCs w:val="24"/>
                <w:lang w:eastAsia="x-none"/>
              </w:rPr>
              <w:t>.</w:t>
            </w:r>
          </w:p>
          <w:p w:rsidR="001C68F4" w:rsidRPr="00501D95" w:rsidRDefault="001C68F4" w:rsidP="00501D95">
            <w:pPr>
              <w:pStyle w:val="Akapitzlist"/>
              <w:autoSpaceDE w:val="0"/>
              <w:autoSpaceDN w:val="0"/>
              <w:adjustRightInd w:val="0"/>
              <w:spacing w:after="120" w:line="276" w:lineRule="auto"/>
              <w:ind w:left="786"/>
              <w:rPr>
                <w:rFonts w:ascii="Arial" w:eastAsia="Calibri" w:hAnsi="Arial" w:cs="Arial"/>
                <w:sz w:val="24"/>
              </w:rPr>
            </w:pPr>
            <w:r w:rsidRPr="00501D95">
              <w:rPr>
                <w:rFonts w:ascii="Arial" w:hAnsi="Arial" w:cs="Arial"/>
                <w:sz w:val="24"/>
                <w:szCs w:val="24"/>
              </w:rPr>
              <w:t>Autobusem zeroemisyjnym jest “autobus” w rozumieniu art. 2 pkt. 41 ust. Prawo o ruchu drogowym, wykorzystujący do napędu energię elektryczną wytworzoną z wodoru w zainstalowanych w nim ogniwach paliwowych lub wyłącznie silnik, którego cykl pracy nie prowadzi do emisji gazów cieplarnianych lub innych substancji objętych systemem zarządzania emisjami gazów cieplarnianych, o których mowa w ustawie z dnia 17 lipca 2009 r. o systemie zarządzania emisjami gazów cieplarnianych i innych substancji oraz trolejbus w rozumieniu art. 2 pkt 83 ust. Prawo o ruchu drogowym.</w:t>
            </w:r>
          </w:p>
          <w:p w:rsidR="002008C2" w:rsidRDefault="001C68F4" w:rsidP="002008C2">
            <w:pPr>
              <w:pStyle w:val="Akapitzlist"/>
              <w:numPr>
                <w:ilvl w:val="0"/>
                <w:numId w:val="50"/>
              </w:numPr>
              <w:autoSpaceDE w:val="0"/>
              <w:autoSpaceDN w:val="0"/>
              <w:adjustRightInd w:val="0"/>
              <w:spacing w:after="120" w:line="276" w:lineRule="auto"/>
              <w:rPr>
                <w:rFonts w:ascii="Arial" w:eastAsia="Calibri" w:hAnsi="Arial" w:cs="Arial"/>
                <w:b/>
                <w:sz w:val="24"/>
              </w:rPr>
            </w:pPr>
            <w:r w:rsidRPr="001C68F4">
              <w:rPr>
                <w:rFonts w:ascii="Arial" w:eastAsia="Calibri" w:hAnsi="Arial" w:cs="Arial"/>
                <w:b/>
                <w:sz w:val="24"/>
                <w:szCs w:val="24"/>
              </w:rPr>
              <w:t>czy będzie on</w:t>
            </w:r>
            <w:r w:rsidRPr="001C68F4">
              <w:rPr>
                <w:rFonts w:ascii="Arial" w:eastAsia="Calibri" w:hAnsi="Arial" w:cs="Arial"/>
                <w:b/>
                <w:sz w:val="24"/>
              </w:rPr>
              <w:t xml:space="preserve"> wykorzystywany na potrzeby publicznego transportu pozamiejskiego na zasadach użyteczności publicznej oraz publicznego transportu dowozowego</w:t>
            </w:r>
            <w:r w:rsidRPr="001C68F4">
              <w:rPr>
                <w:rFonts w:ascii="Arial" w:eastAsia="Calibri" w:hAnsi="Arial" w:cs="Arial"/>
                <w:sz w:val="24"/>
              </w:rPr>
              <w:t xml:space="preserve"> (transport dowozowy - transport</w:t>
            </w:r>
            <w:r>
              <w:rPr>
                <w:rFonts w:ascii="Arial" w:eastAsia="Calibri" w:hAnsi="Arial" w:cs="Arial"/>
                <w:sz w:val="24"/>
              </w:rPr>
              <w:t xml:space="preserve"> </w:t>
            </w:r>
            <w:r w:rsidRPr="001C68F4">
              <w:rPr>
                <w:rFonts w:ascii="Arial" w:eastAsia="Calibri" w:hAnsi="Arial" w:cs="Arial"/>
                <w:sz w:val="24"/>
              </w:rPr>
              <w:t>organizowany pod kątem lepszego skomunikowania węzłów przesiadkowych, przystanków, punktów</w:t>
            </w:r>
            <w:r>
              <w:rPr>
                <w:rFonts w:ascii="Arial" w:eastAsia="Calibri" w:hAnsi="Arial" w:cs="Arial"/>
                <w:sz w:val="24"/>
              </w:rPr>
              <w:t xml:space="preserve"> </w:t>
            </w:r>
            <w:r w:rsidRPr="001C68F4">
              <w:rPr>
                <w:rFonts w:ascii="Arial" w:eastAsia="Calibri" w:hAnsi="Arial" w:cs="Arial"/>
                <w:sz w:val="24"/>
              </w:rPr>
              <w:t>przesiadkowych transportu zbiorowego i stworzenia warunków dla szerszego korzystania np. z</w:t>
            </w:r>
            <w:r>
              <w:rPr>
                <w:rFonts w:ascii="Arial" w:eastAsia="Calibri" w:hAnsi="Arial" w:cs="Arial"/>
                <w:sz w:val="24"/>
              </w:rPr>
              <w:t xml:space="preserve"> </w:t>
            </w:r>
            <w:r w:rsidRPr="001C68F4">
              <w:rPr>
                <w:rFonts w:ascii="Arial" w:eastAsia="Calibri" w:hAnsi="Arial" w:cs="Arial"/>
                <w:sz w:val="24"/>
              </w:rPr>
              <w:t>transportu kolejowego)</w:t>
            </w:r>
            <w:r w:rsidRPr="005F3214">
              <w:rPr>
                <w:rFonts w:ascii="Arial" w:eastAsia="Calibri" w:hAnsi="Arial" w:cs="Arial"/>
                <w:b/>
                <w:sz w:val="24"/>
              </w:rPr>
              <w:t>.</w:t>
            </w:r>
          </w:p>
          <w:p w:rsidR="002008C2" w:rsidRPr="007D3B66" w:rsidRDefault="002008C2" w:rsidP="002008C2">
            <w:pPr>
              <w:pStyle w:val="Akapitzlist"/>
              <w:numPr>
                <w:ilvl w:val="0"/>
                <w:numId w:val="50"/>
              </w:numPr>
              <w:autoSpaceDE w:val="0"/>
              <w:autoSpaceDN w:val="0"/>
              <w:adjustRightInd w:val="0"/>
              <w:spacing w:after="120" w:line="276" w:lineRule="auto"/>
              <w:rPr>
                <w:rFonts w:ascii="Arial" w:eastAsia="Calibri" w:hAnsi="Arial" w:cs="Arial"/>
                <w:b/>
                <w:sz w:val="24"/>
              </w:rPr>
            </w:pPr>
            <w:r w:rsidRPr="002008C2">
              <w:rPr>
                <w:rFonts w:ascii="Arial" w:eastAsia="Calibri" w:hAnsi="Arial" w:cs="Arial"/>
                <w:b/>
                <w:sz w:val="24"/>
                <w:szCs w:val="24"/>
              </w:rPr>
              <w:t>czy w cenie zakupu taboru autobusowego uwzględniono asystę techniczną</w:t>
            </w:r>
            <w:r w:rsidRPr="002008C2">
              <w:rPr>
                <w:rFonts w:ascii="Arial" w:eastAsia="Calibri" w:hAnsi="Arial" w:cs="Arial"/>
                <w:sz w:val="24"/>
                <w:szCs w:val="24"/>
              </w:rPr>
              <w:t xml:space="preserve"> świadczoną w pierwszym okresie eksploatacji nabytego taboru (maksymalnie przez okres 5 lat od momentu zakończenia realizacji projektu, tj. w okresie trwałości projektu), zgodną z wymogami wytycznych odnoszącymi się do wydatków operacyjnych, czyli z wyłączeniem kwalifikowalności części zamiennych oraz elementów podlegających szybkiemu zużyciu.</w:t>
            </w:r>
          </w:p>
          <w:p w:rsidR="007D3B66" w:rsidRPr="007D3B66" w:rsidRDefault="00AD3F4B" w:rsidP="007D3B66">
            <w:pPr>
              <w:pStyle w:val="Akapitzlist"/>
              <w:numPr>
                <w:ilvl w:val="0"/>
                <w:numId w:val="50"/>
              </w:numPr>
              <w:autoSpaceDE w:val="0"/>
              <w:autoSpaceDN w:val="0"/>
              <w:adjustRightInd w:val="0"/>
              <w:spacing w:after="120" w:line="276" w:lineRule="auto"/>
              <w:rPr>
                <w:rFonts w:ascii="Arial" w:eastAsia="Calibri" w:hAnsi="Arial" w:cs="Arial"/>
                <w:sz w:val="24"/>
              </w:rPr>
            </w:pPr>
            <w:r>
              <w:rPr>
                <w:rFonts w:ascii="Arial" w:eastAsia="Calibri" w:hAnsi="Arial" w:cs="Arial"/>
                <w:b/>
                <w:sz w:val="24"/>
              </w:rPr>
              <w:lastRenderedPageBreak/>
              <w:t xml:space="preserve">czy </w:t>
            </w:r>
            <w:r w:rsidR="007D3B66">
              <w:rPr>
                <w:rFonts w:ascii="Arial" w:eastAsia="Calibri" w:hAnsi="Arial" w:cs="Arial"/>
                <w:b/>
                <w:sz w:val="24"/>
              </w:rPr>
              <w:t xml:space="preserve">nabywany tabor </w:t>
            </w:r>
            <w:r w:rsidR="007D3B66" w:rsidRPr="007D3B66">
              <w:rPr>
                <w:rFonts w:ascii="Arial" w:eastAsia="Calibri" w:hAnsi="Arial" w:cs="Arial"/>
                <w:b/>
                <w:sz w:val="24"/>
              </w:rPr>
              <w:t xml:space="preserve">będzie uwzględniać potrzeby osób o ograniczonej mobilności. </w:t>
            </w:r>
            <w:r w:rsidR="007D3B66" w:rsidRPr="007D3B66">
              <w:rPr>
                <w:rFonts w:ascii="Arial" w:eastAsia="Calibri" w:hAnsi="Arial" w:cs="Arial"/>
                <w:sz w:val="24"/>
              </w:rPr>
              <w:t>Rozwinięcie przedmiotowej deklaracji należy zawrzeć w części M.2 wniosku.</w:t>
            </w:r>
          </w:p>
          <w:p w:rsidR="007D3B66" w:rsidRDefault="007D3B66" w:rsidP="007D3B66">
            <w:pPr>
              <w:pStyle w:val="Akapitzlist"/>
              <w:numPr>
                <w:ilvl w:val="0"/>
                <w:numId w:val="48"/>
              </w:numPr>
              <w:autoSpaceDE w:val="0"/>
              <w:autoSpaceDN w:val="0"/>
              <w:adjustRightInd w:val="0"/>
              <w:spacing w:before="120" w:after="120" w:line="276" w:lineRule="auto"/>
              <w:rPr>
                <w:rFonts w:ascii="Arial" w:eastAsia="Times New Roman" w:hAnsi="Arial" w:cs="Arial"/>
                <w:iCs/>
                <w:sz w:val="24"/>
                <w:szCs w:val="24"/>
                <w:lang w:eastAsia="ar-SA"/>
              </w:rPr>
            </w:pPr>
            <w:r w:rsidRPr="002008C2">
              <w:rPr>
                <w:rFonts w:ascii="Arial" w:eastAsia="Times New Roman" w:hAnsi="Arial" w:cs="Arial"/>
                <w:b/>
                <w:iCs/>
                <w:sz w:val="24"/>
                <w:szCs w:val="24"/>
                <w:lang w:eastAsia="ar-SA"/>
              </w:rPr>
              <w:t>stacja ładowania pojazdów elektrycznych/ tankowania paliw alternatywnych</w:t>
            </w:r>
            <w:r w:rsidR="00396FD0">
              <w:rPr>
                <w:rFonts w:ascii="Arial" w:eastAsia="Times New Roman" w:hAnsi="Arial" w:cs="Arial"/>
                <w:b/>
                <w:iCs/>
                <w:sz w:val="24"/>
                <w:szCs w:val="24"/>
                <w:lang w:eastAsia="ar-SA"/>
              </w:rPr>
              <w:t xml:space="preserve"> </w:t>
            </w:r>
            <w:r w:rsidR="00016990">
              <w:rPr>
                <w:rFonts w:ascii="Arial" w:eastAsia="Times New Roman" w:hAnsi="Arial" w:cs="Arial"/>
                <w:b/>
                <w:iCs/>
                <w:sz w:val="24"/>
                <w:szCs w:val="24"/>
                <w:lang w:eastAsia="ar-SA"/>
              </w:rPr>
              <w:t xml:space="preserve">- </w:t>
            </w:r>
            <w:r w:rsidR="00396FD0">
              <w:rPr>
                <w:rFonts w:ascii="Arial" w:eastAsia="Times New Roman" w:hAnsi="Arial" w:cs="Arial"/>
                <w:b/>
                <w:iCs/>
                <w:sz w:val="24"/>
                <w:szCs w:val="24"/>
                <w:lang w:eastAsia="ar-SA"/>
              </w:rPr>
              <w:t>„jeśli dotyczy”</w:t>
            </w:r>
            <w:r w:rsidR="00016990">
              <w:rPr>
                <w:rFonts w:ascii="Arial" w:eastAsia="Times New Roman" w:hAnsi="Arial" w:cs="Arial"/>
                <w:b/>
                <w:iCs/>
                <w:sz w:val="24"/>
                <w:szCs w:val="24"/>
                <w:lang w:eastAsia="ar-SA"/>
              </w:rPr>
              <w:t>-</w:t>
            </w:r>
            <w:r w:rsidRPr="002008C2">
              <w:rPr>
                <w:rFonts w:ascii="Arial" w:eastAsia="Times New Roman" w:hAnsi="Arial" w:cs="Arial"/>
                <w:iCs/>
                <w:sz w:val="24"/>
                <w:szCs w:val="24"/>
                <w:lang w:eastAsia="ar-SA"/>
              </w:rPr>
              <w:t xml:space="preserve"> należy wskazać</w:t>
            </w:r>
            <w:r>
              <w:rPr>
                <w:rFonts w:ascii="Arial" w:eastAsia="Times New Roman" w:hAnsi="Arial" w:cs="Arial"/>
                <w:iCs/>
                <w:sz w:val="24"/>
                <w:szCs w:val="24"/>
                <w:lang w:eastAsia="ar-SA"/>
              </w:rPr>
              <w:t>:</w:t>
            </w:r>
          </w:p>
          <w:p w:rsidR="007D3B66" w:rsidRDefault="00C04DCF" w:rsidP="007D3B66">
            <w:pPr>
              <w:pStyle w:val="Akapitzlist"/>
              <w:numPr>
                <w:ilvl w:val="0"/>
                <w:numId w:val="52"/>
              </w:numPr>
              <w:autoSpaceDE w:val="0"/>
              <w:autoSpaceDN w:val="0"/>
              <w:adjustRightInd w:val="0"/>
              <w:spacing w:before="120" w:after="120" w:line="276" w:lineRule="auto"/>
              <w:rPr>
                <w:rFonts w:ascii="Arial" w:eastAsia="Times New Roman" w:hAnsi="Arial" w:cs="Arial"/>
                <w:iCs/>
                <w:sz w:val="24"/>
                <w:szCs w:val="24"/>
                <w:lang w:eastAsia="ar-SA"/>
              </w:rPr>
            </w:pPr>
            <w:r w:rsidRPr="002008C2">
              <w:rPr>
                <w:rFonts w:ascii="Arial" w:eastAsia="Times New Roman" w:hAnsi="Arial" w:cs="Arial"/>
                <w:iCs/>
                <w:sz w:val="24"/>
                <w:szCs w:val="24"/>
                <w:lang w:eastAsia="ar-SA"/>
              </w:rPr>
              <w:t>czy</w:t>
            </w:r>
            <w:r w:rsidRPr="004A5BBB">
              <w:rPr>
                <w:rFonts w:ascii="Arial" w:eastAsia="Times New Roman" w:hAnsi="Arial" w:cs="Arial"/>
                <w:iCs/>
                <w:sz w:val="24"/>
                <w:szCs w:val="24"/>
                <w:lang w:eastAsia="ar-SA"/>
              </w:rPr>
              <w:t xml:space="preserve"> </w:t>
            </w:r>
            <w:r w:rsidR="007D3B66" w:rsidRPr="004A5BBB">
              <w:rPr>
                <w:rFonts w:ascii="Arial" w:eastAsia="Times New Roman" w:hAnsi="Arial" w:cs="Arial"/>
                <w:iCs/>
                <w:sz w:val="24"/>
                <w:szCs w:val="24"/>
                <w:lang w:eastAsia="ar-SA"/>
              </w:rPr>
              <w:t>infrastruktura stanowi niezbędny element towarzyszący zakupowi taboru autobusowego i będzie wykorzystywana do ładowania / tankowania nabywanych pojazdów;</w:t>
            </w:r>
          </w:p>
          <w:p w:rsidR="007D3B66" w:rsidRDefault="00C04DCF" w:rsidP="007D3B66">
            <w:pPr>
              <w:pStyle w:val="Akapitzlist"/>
              <w:numPr>
                <w:ilvl w:val="0"/>
                <w:numId w:val="52"/>
              </w:numPr>
              <w:autoSpaceDE w:val="0"/>
              <w:autoSpaceDN w:val="0"/>
              <w:adjustRightInd w:val="0"/>
              <w:spacing w:before="120" w:after="120" w:line="276" w:lineRule="auto"/>
              <w:rPr>
                <w:rFonts w:ascii="Arial" w:eastAsia="Times New Roman" w:hAnsi="Arial" w:cs="Arial"/>
                <w:iCs/>
                <w:sz w:val="24"/>
                <w:szCs w:val="24"/>
                <w:lang w:eastAsia="ar-SA"/>
              </w:rPr>
            </w:pPr>
            <w:r w:rsidRPr="002008C2">
              <w:rPr>
                <w:rFonts w:ascii="Arial" w:eastAsia="Times New Roman" w:hAnsi="Arial" w:cs="Arial"/>
                <w:iCs/>
                <w:sz w:val="24"/>
                <w:szCs w:val="24"/>
                <w:lang w:eastAsia="ar-SA"/>
              </w:rPr>
              <w:t>czy</w:t>
            </w:r>
            <w:r w:rsidRPr="004A5BBB">
              <w:rPr>
                <w:rFonts w:ascii="Arial" w:eastAsia="Times New Roman" w:hAnsi="Arial" w:cs="Arial"/>
                <w:iCs/>
                <w:sz w:val="24"/>
                <w:szCs w:val="24"/>
                <w:lang w:eastAsia="ar-SA"/>
              </w:rPr>
              <w:t xml:space="preserve"> </w:t>
            </w:r>
            <w:r w:rsidR="007D3B66">
              <w:rPr>
                <w:rFonts w:ascii="Arial" w:eastAsia="Times New Roman" w:hAnsi="Arial" w:cs="Arial"/>
                <w:iCs/>
                <w:sz w:val="24"/>
                <w:szCs w:val="24"/>
                <w:lang w:eastAsia="ar-SA"/>
              </w:rPr>
              <w:t>stanowi inwestycję</w:t>
            </w:r>
            <w:r w:rsidR="007D3B66" w:rsidRPr="004A5BBB">
              <w:rPr>
                <w:rFonts w:ascii="Arial" w:eastAsia="Times New Roman" w:hAnsi="Arial" w:cs="Arial"/>
                <w:iCs/>
                <w:sz w:val="24"/>
                <w:szCs w:val="24"/>
                <w:lang w:eastAsia="ar-SA"/>
              </w:rPr>
              <w:t xml:space="preserve"> w ogólnodostępną infrastrukturę publiczną ładowania / tankowania pojazdów zeroemisyjny</w:t>
            </w:r>
            <w:r w:rsidR="007D3B66">
              <w:rPr>
                <w:rFonts w:ascii="Arial" w:eastAsia="Times New Roman" w:hAnsi="Arial" w:cs="Arial"/>
                <w:iCs/>
                <w:sz w:val="24"/>
                <w:szCs w:val="24"/>
                <w:lang w:eastAsia="ar-SA"/>
              </w:rPr>
              <w:t xml:space="preserve">ch w transporcie indywidualnym </w:t>
            </w:r>
            <w:r w:rsidR="007D3B66" w:rsidRPr="004A5BBB">
              <w:rPr>
                <w:rFonts w:ascii="Arial" w:eastAsia="Times New Roman" w:hAnsi="Arial" w:cs="Arial"/>
                <w:iCs/>
                <w:sz w:val="24"/>
                <w:szCs w:val="24"/>
                <w:lang w:eastAsia="ar-SA"/>
              </w:rPr>
              <w:t>oraz zapewniającą niedyskryminujący dostęp dla wszystkich użytkowników</w:t>
            </w:r>
            <w:r w:rsidR="007D3B66">
              <w:rPr>
                <w:rFonts w:ascii="Arial" w:eastAsia="Times New Roman" w:hAnsi="Arial" w:cs="Arial"/>
                <w:iCs/>
                <w:sz w:val="24"/>
                <w:szCs w:val="24"/>
                <w:lang w:eastAsia="ar-SA"/>
              </w:rPr>
              <w:t>;</w:t>
            </w:r>
          </w:p>
          <w:p w:rsidR="007D3B66" w:rsidRDefault="00C04DCF" w:rsidP="007D3B66">
            <w:pPr>
              <w:pStyle w:val="Akapitzlist"/>
              <w:numPr>
                <w:ilvl w:val="0"/>
                <w:numId w:val="52"/>
              </w:numPr>
              <w:autoSpaceDE w:val="0"/>
              <w:autoSpaceDN w:val="0"/>
              <w:adjustRightInd w:val="0"/>
              <w:spacing w:before="120" w:after="120" w:line="276" w:lineRule="auto"/>
              <w:rPr>
                <w:rFonts w:ascii="Arial" w:eastAsia="Times New Roman" w:hAnsi="Arial" w:cs="Arial"/>
                <w:iCs/>
                <w:sz w:val="24"/>
                <w:szCs w:val="24"/>
                <w:lang w:eastAsia="ar-SA"/>
              </w:rPr>
            </w:pPr>
            <w:r w:rsidRPr="002008C2">
              <w:rPr>
                <w:rFonts w:ascii="Arial" w:eastAsia="Times New Roman" w:hAnsi="Arial" w:cs="Arial"/>
                <w:iCs/>
                <w:sz w:val="24"/>
                <w:szCs w:val="24"/>
                <w:lang w:eastAsia="ar-SA"/>
              </w:rPr>
              <w:t>czy</w:t>
            </w:r>
            <w:r w:rsidRPr="004A5BBB">
              <w:rPr>
                <w:rFonts w:ascii="Arial" w:eastAsia="Times New Roman" w:hAnsi="Arial" w:cs="Arial"/>
                <w:iCs/>
                <w:sz w:val="24"/>
                <w:szCs w:val="24"/>
                <w:lang w:eastAsia="ar-SA"/>
              </w:rPr>
              <w:t xml:space="preserve"> </w:t>
            </w:r>
            <w:r w:rsidR="007D3B66" w:rsidRPr="004A5BBB">
              <w:rPr>
                <w:rFonts w:ascii="Arial" w:eastAsia="Times New Roman" w:hAnsi="Arial" w:cs="Arial"/>
                <w:iCs/>
                <w:sz w:val="24"/>
                <w:szCs w:val="24"/>
                <w:lang w:eastAsia="ar-SA"/>
              </w:rPr>
              <w:t xml:space="preserve">infrastruktura spełnia wymogi Dyrektywy 2014/94/UE (bez inwestycji związanych z infrastrukturą dystrybucji paliw kopalnych) </w:t>
            </w:r>
          </w:p>
          <w:p w:rsidR="007D3B66" w:rsidRPr="004A5BBB" w:rsidRDefault="007D3B66" w:rsidP="007D3B66">
            <w:pPr>
              <w:pStyle w:val="Akapitzlist"/>
              <w:numPr>
                <w:ilvl w:val="0"/>
                <w:numId w:val="52"/>
              </w:numPr>
              <w:autoSpaceDE w:val="0"/>
              <w:autoSpaceDN w:val="0"/>
              <w:adjustRightInd w:val="0"/>
              <w:spacing w:before="120" w:after="120" w:line="276" w:lineRule="auto"/>
              <w:rPr>
                <w:rFonts w:ascii="Arial" w:eastAsia="Times New Roman" w:hAnsi="Arial" w:cs="Arial"/>
                <w:iCs/>
                <w:sz w:val="24"/>
                <w:szCs w:val="24"/>
                <w:lang w:eastAsia="ar-SA"/>
              </w:rPr>
            </w:pPr>
            <w:r w:rsidRPr="004A5BBB">
              <w:rPr>
                <w:rFonts w:ascii="Arial" w:eastAsia="Times New Roman" w:hAnsi="Arial" w:cs="Arial"/>
                <w:iCs/>
                <w:sz w:val="24"/>
                <w:szCs w:val="24"/>
                <w:lang w:eastAsia="ar-SA"/>
              </w:rPr>
              <w:t>moc stacji ładowania pojazdów elektrycznych.</w:t>
            </w:r>
          </w:p>
          <w:p w:rsidR="00FD3A8F" w:rsidRDefault="001C68F4" w:rsidP="00C04DCF">
            <w:pPr>
              <w:pStyle w:val="Akapitzlist"/>
              <w:numPr>
                <w:ilvl w:val="0"/>
                <w:numId w:val="48"/>
              </w:numPr>
              <w:autoSpaceDE w:val="0"/>
              <w:autoSpaceDN w:val="0"/>
              <w:adjustRightInd w:val="0"/>
              <w:spacing w:after="120" w:line="276" w:lineRule="auto"/>
              <w:rPr>
                <w:rFonts w:ascii="Arial" w:eastAsia="Calibri" w:hAnsi="Arial" w:cs="Arial"/>
                <w:sz w:val="24"/>
              </w:rPr>
            </w:pPr>
            <w:r w:rsidRPr="00F77326">
              <w:rPr>
                <w:rFonts w:ascii="Arial" w:eastAsia="Calibri" w:hAnsi="Arial" w:cs="Arial"/>
                <w:b/>
                <w:sz w:val="24"/>
              </w:rPr>
              <w:t>budowa, przebudowa oraz wyposażenie zaplecza technicznego służącego do obsługi i eksploatacji nisko- i zeroemisyjnego taboru autobusowego</w:t>
            </w:r>
            <w:r w:rsidRPr="00F77326">
              <w:rPr>
                <w:rFonts w:ascii="Arial" w:eastAsia="Calibri" w:hAnsi="Arial" w:cs="Arial"/>
                <w:sz w:val="24"/>
              </w:rPr>
              <w:t xml:space="preserve"> </w:t>
            </w:r>
            <w:r w:rsidRPr="00F77326">
              <w:rPr>
                <w:rFonts w:ascii="Arial" w:eastAsia="Calibri" w:hAnsi="Arial" w:cs="Arial"/>
                <w:b/>
                <w:sz w:val="24"/>
              </w:rPr>
              <w:t>tr</w:t>
            </w:r>
            <w:r w:rsidR="00F77326" w:rsidRPr="00F77326">
              <w:rPr>
                <w:rFonts w:ascii="Arial" w:eastAsia="Calibri" w:hAnsi="Arial" w:cs="Arial"/>
                <w:b/>
                <w:sz w:val="24"/>
              </w:rPr>
              <w:t>ansportu publicznego</w:t>
            </w:r>
            <w:r w:rsidR="00F77326" w:rsidRPr="00F77326">
              <w:rPr>
                <w:rFonts w:ascii="Arial" w:eastAsia="Calibri" w:hAnsi="Arial" w:cs="Arial"/>
                <w:sz w:val="24"/>
              </w:rPr>
              <w:t xml:space="preserve">, </w:t>
            </w:r>
            <w:r w:rsidRPr="00F77326">
              <w:rPr>
                <w:rFonts w:ascii="Arial" w:eastAsia="Calibri" w:hAnsi="Arial" w:cs="Arial"/>
                <w:sz w:val="24"/>
              </w:rPr>
              <w:t>należy</w:t>
            </w:r>
            <w:r w:rsidR="00FD3A8F">
              <w:rPr>
                <w:rFonts w:ascii="Arial" w:eastAsia="Calibri" w:hAnsi="Arial" w:cs="Arial"/>
                <w:sz w:val="24"/>
              </w:rPr>
              <w:t>:</w:t>
            </w:r>
          </w:p>
          <w:p w:rsidR="00C04DCF" w:rsidRDefault="001C68F4" w:rsidP="00EE03D2">
            <w:pPr>
              <w:pStyle w:val="Akapitzlist"/>
              <w:numPr>
                <w:ilvl w:val="0"/>
                <w:numId w:val="55"/>
              </w:numPr>
              <w:autoSpaceDE w:val="0"/>
              <w:autoSpaceDN w:val="0"/>
              <w:adjustRightInd w:val="0"/>
              <w:spacing w:after="120" w:line="276" w:lineRule="auto"/>
              <w:rPr>
                <w:rFonts w:ascii="Arial" w:eastAsia="Calibri" w:hAnsi="Arial" w:cs="Arial"/>
                <w:sz w:val="24"/>
              </w:rPr>
            </w:pPr>
            <w:r w:rsidRPr="00F77326">
              <w:rPr>
                <w:rFonts w:ascii="Arial" w:eastAsia="Calibri" w:hAnsi="Arial" w:cs="Arial"/>
                <w:sz w:val="24"/>
              </w:rPr>
              <w:t>przedstawić uzasadnienie realizacji inwestycji w oparciu o wymagania związane z posiadanym już taborem nisko- lub zeroemisyjnym lub realizowanym projektem z zakresu nabycia ww. taboru</w:t>
            </w:r>
            <w:r w:rsidR="00FD3A8F">
              <w:rPr>
                <w:rFonts w:ascii="Arial" w:eastAsia="Calibri" w:hAnsi="Arial" w:cs="Arial"/>
                <w:sz w:val="24"/>
              </w:rPr>
              <w:t>,</w:t>
            </w:r>
          </w:p>
          <w:p w:rsidR="00FD3A8F" w:rsidRPr="002F52CE" w:rsidRDefault="00FD3A8F" w:rsidP="00EE03D2">
            <w:pPr>
              <w:pStyle w:val="Akapitzlist"/>
              <w:numPr>
                <w:ilvl w:val="0"/>
                <w:numId w:val="55"/>
              </w:numPr>
              <w:autoSpaceDE w:val="0"/>
              <w:autoSpaceDN w:val="0"/>
              <w:adjustRightInd w:val="0"/>
              <w:spacing w:after="120" w:line="276" w:lineRule="auto"/>
              <w:rPr>
                <w:rFonts w:ascii="Arial" w:eastAsia="Calibri" w:hAnsi="Arial" w:cs="Arial"/>
                <w:color w:val="000000" w:themeColor="text1"/>
                <w:sz w:val="24"/>
              </w:rPr>
            </w:pPr>
            <w:r w:rsidRPr="002F52CE">
              <w:rPr>
                <w:rFonts w:ascii="Arial" w:eastAsia="Calibri" w:hAnsi="Arial" w:cs="Arial"/>
                <w:color w:val="000000" w:themeColor="text1"/>
                <w:sz w:val="24"/>
              </w:rPr>
              <w:t>wskazać, że zaplecze będzie wykorzystywane wyłą</w:t>
            </w:r>
            <w:r w:rsidR="00EE03D2" w:rsidRPr="002F52CE">
              <w:rPr>
                <w:rFonts w:ascii="Arial" w:eastAsia="Calibri" w:hAnsi="Arial" w:cs="Arial"/>
                <w:color w:val="000000" w:themeColor="text1"/>
                <w:sz w:val="24"/>
              </w:rPr>
              <w:t xml:space="preserve">cznie </w:t>
            </w:r>
            <w:r w:rsidR="005228D0" w:rsidRPr="002F52CE">
              <w:rPr>
                <w:rFonts w:ascii="Arial" w:eastAsia="Calibri" w:hAnsi="Arial" w:cs="Arial"/>
                <w:color w:val="000000" w:themeColor="text1"/>
                <w:sz w:val="24"/>
              </w:rPr>
              <w:t>na potrzeby</w:t>
            </w:r>
            <w:r w:rsidR="00EE03D2" w:rsidRPr="002F52CE">
              <w:rPr>
                <w:rFonts w:ascii="Arial" w:eastAsia="Calibri" w:hAnsi="Arial" w:cs="Arial"/>
                <w:color w:val="000000" w:themeColor="text1"/>
                <w:sz w:val="24"/>
              </w:rPr>
              <w:t xml:space="preserve"> świadczenia usług w ogólnym interesie gospodarczym.</w:t>
            </w:r>
          </w:p>
          <w:p w:rsidR="00CE0D14" w:rsidRDefault="00C04DCF" w:rsidP="00C04DCF">
            <w:pPr>
              <w:pStyle w:val="Akapitzlist"/>
              <w:numPr>
                <w:ilvl w:val="0"/>
                <w:numId w:val="48"/>
              </w:numPr>
              <w:autoSpaceDE w:val="0"/>
              <w:autoSpaceDN w:val="0"/>
              <w:adjustRightInd w:val="0"/>
              <w:spacing w:after="120" w:line="276" w:lineRule="auto"/>
              <w:rPr>
                <w:rFonts w:ascii="Arial" w:eastAsia="Calibri" w:hAnsi="Arial" w:cs="Arial"/>
                <w:sz w:val="24"/>
              </w:rPr>
            </w:pPr>
            <w:r w:rsidRPr="00CE0D14">
              <w:rPr>
                <w:rFonts w:ascii="Arial" w:eastAsia="Calibri" w:hAnsi="Arial" w:cs="Arial"/>
                <w:b/>
                <w:sz w:val="24"/>
              </w:rPr>
              <w:t>wyposażenie w środki trwałe oraz wartości niematerialne i prawne</w:t>
            </w:r>
            <w:r w:rsidR="00CE0D14">
              <w:rPr>
                <w:rFonts w:ascii="Arial" w:eastAsia="Calibri" w:hAnsi="Arial" w:cs="Arial"/>
                <w:sz w:val="24"/>
              </w:rPr>
              <w:t>, należy wykazać:</w:t>
            </w:r>
          </w:p>
          <w:p w:rsidR="00C04DCF" w:rsidRDefault="00CE0D14" w:rsidP="002E7002">
            <w:pPr>
              <w:pStyle w:val="Akapitzlist"/>
              <w:numPr>
                <w:ilvl w:val="0"/>
                <w:numId w:val="54"/>
              </w:numPr>
              <w:autoSpaceDE w:val="0"/>
              <w:autoSpaceDN w:val="0"/>
              <w:adjustRightInd w:val="0"/>
              <w:spacing w:after="120" w:line="276" w:lineRule="auto"/>
              <w:rPr>
                <w:rFonts w:ascii="Arial" w:eastAsia="Calibri" w:hAnsi="Arial" w:cs="Arial"/>
                <w:sz w:val="24"/>
              </w:rPr>
            </w:pPr>
            <w:r>
              <w:rPr>
                <w:rFonts w:ascii="Arial" w:eastAsia="Calibri" w:hAnsi="Arial" w:cs="Arial"/>
                <w:sz w:val="24"/>
              </w:rPr>
              <w:t>że nabywane wyposażenie jest</w:t>
            </w:r>
            <w:r w:rsidR="00C04DCF" w:rsidRPr="00C04DCF">
              <w:rPr>
                <w:rFonts w:ascii="Arial" w:eastAsia="Calibri" w:hAnsi="Arial" w:cs="Arial"/>
                <w:sz w:val="24"/>
              </w:rPr>
              <w:t xml:space="preserve"> związane z funkcjonowaniem budowanego, przebudowywanego zaplecza technicznego służącego do obsługi ww. taboru autobusowego</w:t>
            </w:r>
            <w:r>
              <w:rPr>
                <w:rFonts w:ascii="Arial" w:eastAsia="Calibri" w:hAnsi="Arial" w:cs="Arial"/>
                <w:sz w:val="24"/>
              </w:rPr>
              <w:t>,</w:t>
            </w:r>
          </w:p>
          <w:p w:rsidR="00CE0D14" w:rsidRDefault="00CE0D14" w:rsidP="002E7002">
            <w:pPr>
              <w:pStyle w:val="Akapitzlist"/>
              <w:numPr>
                <w:ilvl w:val="0"/>
                <w:numId w:val="54"/>
              </w:numPr>
              <w:autoSpaceDE w:val="0"/>
              <w:autoSpaceDN w:val="0"/>
              <w:adjustRightInd w:val="0"/>
              <w:spacing w:after="120" w:line="276" w:lineRule="auto"/>
              <w:rPr>
                <w:rFonts w:ascii="Arial" w:eastAsia="Calibri" w:hAnsi="Arial" w:cs="Arial"/>
                <w:sz w:val="24"/>
              </w:rPr>
            </w:pPr>
            <w:r>
              <w:rPr>
                <w:rFonts w:ascii="Arial" w:eastAsia="Calibri" w:hAnsi="Arial" w:cs="Arial"/>
                <w:sz w:val="24"/>
              </w:rPr>
              <w:t>rodzaj zakupywanego wyposażenia/ wartości niematerialnych i prawnych.</w:t>
            </w:r>
          </w:p>
          <w:p w:rsidR="001A371A" w:rsidRDefault="001A371A" w:rsidP="009B3B23">
            <w:pPr>
              <w:pStyle w:val="Akapitzlist"/>
              <w:numPr>
                <w:ilvl w:val="0"/>
                <w:numId w:val="48"/>
              </w:numPr>
              <w:autoSpaceDE w:val="0"/>
              <w:autoSpaceDN w:val="0"/>
              <w:adjustRightInd w:val="0"/>
              <w:spacing w:after="120" w:line="276" w:lineRule="auto"/>
              <w:rPr>
                <w:rFonts w:ascii="Arial" w:eastAsia="Calibri" w:hAnsi="Arial" w:cs="Arial"/>
                <w:sz w:val="24"/>
              </w:rPr>
            </w:pPr>
            <w:r w:rsidRPr="009B3B23">
              <w:rPr>
                <w:rFonts w:ascii="Arial" w:eastAsia="Calibri" w:hAnsi="Arial" w:cs="Arial"/>
                <w:b/>
                <w:sz w:val="24"/>
              </w:rPr>
              <w:t>opłaty administracyjne i inne niesklasyfikowane wydatki związane z inwestycją</w:t>
            </w:r>
            <w:r w:rsidRPr="001A371A">
              <w:rPr>
                <w:rFonts w:ascii="Arial" w:eastAsia="Calibri" w:hAnsi="Arial" w:cs="Arial"/>
                <w:sz w:val="24"/>
              </w:rPr>
              <w:t>, w tym opłaty poniesione na przyłączenie do sieci elektroenergetycznej, wodnej, kanalizacyjnej, telekomunikacyjnej lub gazowej</w:t>
            </w:r>
            <w:r>
              <w:rPr>
                <w:rFonts w:ascii="Arial" w:eastAsia="Calibri" w:hAnsi="Arial" w:cs="Arial"/>
                <w:sz w:val="24"/>
              </w:rPr>
              <w:t>, należy wykazać:</w:t>
            </w:r>
          </w:p>
          <w:p w:rsidR="001A371A" w:rsidRDefault="001A371A" w:rsidP="001A371A">
            <w:pPr>
              <w:pStyle w:val="Akapitzlist"/>
              <w:numPr>
                <w:ilvl w:val="0"/>
                <w:numId w:val="54"/>
              </w:numPr>
              <w:autoSpaceDE w:val="0"/>
              <w:autoSpaceDN w:val="0"/>
              <w:adjustRightInd w:val="0"/>
              <w:spacing w:after="120" w:line="276" w:lineRule="auto"/>
              <w:rPr>
                <w:rFonts w:ascii="Arial" w:eastAsia="Calibri" w:hAnsi="Arial" w:cs="Arial"/>
                <w:sz w:val="24"/>
              </w:rPr>
            </w:pPr>
            <w:r>
              <w:rPr>
                <w:rFonts w:ascii="Arial" w:eastAsia="Calibri" w:hAnsi="Arial" w:cs="Arial"/>
                <w:sz w:val="24"/>
              </w:rPr>
              <w:t xml:space="preserve">że są </w:t>
            </w:r>
            <w:r w:rsidRPr="001A371A">
              <w:rPr>
                <w:rFonts w:ascii="Arial" w:eastAsia="Calibri" w:hAnsi="Arial" w:cs="Arial"/>
                <w:sz w:val="24"/>
              </w:rPr>
              <w:t>niezbędne z punktu widzenia realizacji projektu z zakresu budowy, przebudowy zaplecza technicznego służącego do obsługi ww. taboru autobusowego i wynika</w:t>
            </w:r>
            <w:r>
              <w:rPr>
                <w:rFonts w:ascii="Arial" w:eastAsia="Calibri" w:hAnsi="Arial" w:cs="Arial"/>
                <w:sz w:val="24"/>
              </w:rPr>
              <w:t xml:space="preserve">ją </w:t>
            </w:r>
            <w:r w:rsidRPr="001A371A">
              <w:rPr>
                <w:rFonts w:ascii="Arial" w:eastAsia="Calibri" w:hAnsi="Arial" w:cs="Arial"/>
                <w:sz w:val="24"/>
              </w:rPr>
              <w:t>z przepisów prawa</w:t>
            </w:r>
            <w:r>
              <w:rPr>
                <w:rFonts w:ascii="Arial" w:eastAsia="Calibri" w:hAnsi="Arial" w:cs="Arial"/>
                <w:sz w:val="24"/>
              </w:rPr>
              <w:t>.</w:t>
            </w:r>
          </w:p>
          <w:p w:rsidR="009B3B23" w:rsidRPr="009B3B23" w:rsidRDefault="009B3B23" w:rsidP="009B3B23">
            <w:pPr>
              <w:pStyle w:val="Akapitzlist"/>
              <w:numPr>
                <w:ilvl w:val="0"/>
                <w:numId w:val="48"/>
              </w:numPr>
              <w:autoSpaceDE w:val="0"/>
              <w:autoSpaceDN w:val="0"/>
              <w:adjustRightInd w:val="0"/>
              <w:spacing w:after="120" w:line="276" w:lineRule="auto"/>
              <w:rPr>
                <w:rFonts w:ascii="Arial" w:eastAsia="Calibri" w:hAnsi="Arial" w:cs="Arial"/>
                <w:sz w:val="24"/>
              </w:rPr>
            </w:pPr>
            <w:r w:rsidRPr="009B3B23">
              <w:rPr>
                <w:rFonts w:ascii="Arial" w:eastAsia="Calibri" w:hAnsi="Arial" w:cs="Arial"/>
                <w:b/>
                <w:sz w:val="24"/>
              </w:rPr>
              <w:t>Cross-financing</w:t>
            </w:r>
            <w:r w:rsidRPr="009B3B23">
              <w:rPr>
                <w:rFonts w:ascii="Arial" w:eastAsia="Calibri" w:hAnsi="Arial" w:cs="Arial"/>
                <w:sz w:val="24"/>
              </w:rPr>
              <w:t xml:space="preserve"> </w:t>
            </w:r>
            <w:r>
              <w:rPr>
                <w:rFonts w:ascii="Arial" w:eastAsia="Calibri" w:hAnsi="Arial" w:cs="Arial"/>
                <w:sz w:val="24"/>
              </w:rPr>
              <w:t>–</w:t>
            </w:r>
            <w:r w:rsidRPr="009B3B23">
              <w:rPr>
                <w:rFonts w:ascii="Arial" w:eastAsia="Calibri" w:hAnsi="Arial" w:cs="Arial"/>
                <w:sz w:val="24"/>
              </w:rPr>
              <w:t xml:space="preserve"> w opisie kosztu wskazać uzasadnienie, że realizacja tego typu działań jest uzasadniona z punktu widzenia skuteczności lub efektywności osiągania założonych celów i rezultatów, i sta</w:t>
            </w:r>
            <w:r>
              <w:rPr>
                <w:rFonts w:ascii="Arial" w:eastAsia="Calibri" w:hAnsi="Arial" w:cs="Arial"/>
                <w:sz w:val="24"/>
              </w:rPr>
              <w:t>nowi integralną część projektu</w:t>
            </w:r>
            <w:r w:rsidRPr="009B3B23">
              <w:rPr>
                <w:rFonts w:ascii="Arial" w:eastAsia="Calibri" w:hAnsi="Arial" w:cs="Arial"/>
                <w:sz w:val="24"/>
              </w:rPr>
              <w:t>,</w:t>
            </w:r>
          </w:p>
          <w:p w:rsidR="009B3B23" w:rsidRDefault="009B3B23" w:rsidP="009B3B23">
            <w:pPr>
              <w:pStyle w:val="Akapitzlist"/>
              <w:numPr>
                <w:ilvl w:val="0"/>
                <w:numId w:val="65"/>
              </w:numPr>
              <w:autoSpaceDE w:val="0"/>
              <w:autoSpaceDN w:val="0"/>
              <w:adjustRightInd w:val="0"/>
              <w:spacing w:after="120" w:line="276" w:lineRule="auto"/>
              <w:rPr>
                <w:rFonts w:ascii="Arial" w:eastAsia="Calibri" w:hAnsi="Arial" w:cs="Arial"/>
                <w:sz w:val="24"/>
              </w:rPr>
            </w:pPr>
            <w:r w:rsidRPr="009B3B23">
              <w:rPr>
                <w:rFonts w:ascii="Arial" w:eastAsia="Calibri" w:hAnsi="Arial" w:cs="Arial"/>
                <w:sz w:val="24"/>
              </w:rPr>
              <w:t>Limit - koszty nie mogą przekraczać 5% dofinansowania,</w:t>
            </w:r>
          </w:p>
          <w:p w:rsidR="009B3B23" w:rsidRPr="00474217" w:rsidRDefault="00474217" w:rsidP="009B3B23">
            <w:pPr>
              <w:pStyle w:val="Akapitzlist"/>
              <w:numPr>
                <w:ilvl w:val="0"/>
                <w:numId w:val="65"/>
              </w:numPr>
              <w:autoSpaceDE w:val="0"/>
              <w:autoSpaceDN w:val="0"/>
              <w:adjustRightInd w:val="0"/>
              <w:spacing w:after="120" w:line="276" w:lineRule="auto"/>
              <w:rPr>
                <w:rFonts w:ascii="Arial" w:eastAsia="Calibri" w:hAnsi="Arial" w:cs="Arial"/>
                <w:sz w:val="24"/>
              </w:rPr>
            </w:pPr>
            <w:r w:rsidRPr="00474217">
              <w:rPr>
                <w:rFonts w:ascii="Arial" w:eastAsia="Calibri" w:hAnsi="Arial" w:cs="Arial"/>
                <w:sz w:val="24"/>
              </w:rPr>
              <w:t>w polu „Kategoria limitu” w pkt F wybrać – Cross-financing</w:t>
            </w:r>
            <w:r w:rsidR="009B3B23" w:rsidRPr="009B3B23">
              <w:rPr>
                <w:rFonts w:ascii="Arial" w:eastAsia="Calibri" w:hAnsi="Arial" w:cs="Arial"/>
                <w:sz w:val="24"/>
              </w:rPr>
              <w:t>”.</w:t>
            </w:r>
          </w:p>
        </w:tc>
      </w:tr>
      <w:tr w:rsidR="00427D83" w:rsidRPr="00FF3BC7" w:rsidTr="00D61EF0">
        <w:tc>
          <w:tcPr>
            <w:tcW w:w="9062" w:type="dxa"/>
            <w:tcBorders>
              <w:top w:val="single" w:sz="4" w:space="0" w:color="auto"/>
              <w:left w:val="single" w:sz="4" w:space="0" w:color="auto"/>
              <w:bottom w:val="single" w:sz="4" w:space="0" w:color="auto"/>
              <w:right w:val="single" w:sz="4" w:space="0" w:color="auto"/>
            </w:tcBorders>
            <w:shd w:val="clear" w:color="auto" w:fill="auto"/>
          </w:tcPr>
          <w:p w:rsidR="00427D83" w:rsidRPr="00AC692B" w:rsidRDefault="00427D83" w:rsidP="00427D83">
            <w:pPr>
              <w:spacing w:after="120" w:line="276" w:lineRule="auto"/>
              <w:rPr>
                <w:rFonts w:ascii="Arial" w:eastAsia="Calibri" w:hAnsi="Arial" w:cs="Arial"/>
                <w:b/>
                <w:bCs/>
                <w:sz w:val="24"/>
              </w:rPr>
            </w:pPr>
            <w:r w:rsidRPr="00AC692B">
              <w:rPr>
                <w:rFonts w:ascii="Arial" w:eastAsia="Calibri" w:hAnsi="Arial" w:cs="Arial"/>
                <w:b/>
                <w:bCs/>
                <w:sz w:val="24"/>
              </w:rPr>
              <w:lastRenderedPageBreak/>
              <w:t>Pkt G.1.3 Wpływ projektu na osiągnięcie celów programów strategicznych, w tym FEM 2021-2027/ pkt U Informacje specyficzne</w:t>
            </w:r>
          </w:p>
          <w:p w:rsidR="00427D83" w:rsidRPr="00AC692B" w:rsidRDefault="00427D83" w:rsidP="00427D83">
            <w:pPr>
              <w:spacing w:after="120" w:line="276" w:lineRule="auto"/>
              <w:rPr>
                <w:rFonts w:ascii="Arial" w:eastAsia="Calibri" w:hAnsi="Arial" w:cs="Arial"/>
                <w:bCs/>
                <w:sz w:val="24"/>
              </w:rPr>
            </w:pPr>
            <w:r w:rsidRPr="00AC692B">
              <w:rPr>
                <w:rFonts w:ascii="Arial" w:eastAsia="Calibri" w:hAnsi="Arial" w:cs="Arial"/>
                <w:bCs/>
                <w:sz w:val="24"/>
              </w:rPr>
              <w:t>W celu potwierdzenia, że projekt może być wybierany w sposób niekonkurencyjny należy:</w:t>
            </w:r>
          </w:p>
          <w:p w:rsidR="00427D83" w:rsidRPr="00AC692B" w:rsidRDefault="00427D83" w:rsidP="002008C2">
            <w:pPr>
              <w:numPr>
                <w:ilvl w:val="0"/>
                <w:numId w:val="38"/>
              </w:numPr>
              <w:spacing w:after="120" w:line="276" w:lineRule="auto"/>
              <w:rPr>
                <w:rFonts w:ascii="Arial" w:eastAsia="Calibri" w:hAnsi="Arial" w:cs="Arial"/>
                <w:bCs/>
                <w:sz w:val="24"/>
              </w:rPr>
            </w:pPr>
            <w:r w:rsidRPr="00AC692B">
              <w:rPr>
                <w:rFonts w:ascii="Arial" w:eastAsia="Calibri" w:hAnsi="Arial" w:cs="Arial"/>
                <w:bCs/>
                <w:sz w:val="24"/>
              </w:rPr>
              <w:t>wskazać dokument/ dokumenty, z których wynika, że Wnioskodawca ze względu na charakter lub cel projektu, jest podmiotem jednoznacznie określonym przed złożeniem wniosku o dofinansowanie projektu, np. Program FEM 2021-2027 wraz z Kontraktem Programowym dla Województwa Małopolskiego, Strategia Rozwoju Województwa „Małopolska 2030”, Strategia ZIT/IIT.</w:t>
            </w:r>
          </w:p>
          <w:p w:rsidR="00427D83" w:rsidRPr="00AC692B" w:rsidRDefault="00427D83" w:rsidP="00427D83">
            <w:pPr>
              <w:spacing w:after="120" w:line="276" w:lineRule="auto"/>
              <w:rPr>
                <w:rFonts w:ascii="Arial" w:eastAsia="Calibri" w:hAnsi="Arial" w:cs="Arial"/>
                <w:b/>
                <w:bCs/>
                <w:sz w:val="24"/>
              </w:rPr>
            </w:pPr>
            <w:r w:rsidRPr="00AC692B">
              <w:rPr>
                <w:rFonts w:ascii="Arial" w:eastAsia="Calibri" w:hAnsi="Arial" w:cs="Arial"/>
                <w:b/>
                <w:bCs/>
                <w:sz w:val="24"/>
              </w:rPr>
              <w:t>Proszę odwołać się do właściwego dokumentu, z którego wprost wynika, że Wnioskodawca jest jednoznacznie określony i jest uprawniony do złożenia projektu.</w:t>
            </w:r>
          </w:p>
          <w:p w:rsidR="00427D83" w:rsidRPr="00AC692B" w:rsidRDefault="00427D83" w:rsidP="002008C2">
            <w:pPr>
              <w:numPr>
                <w:ilvl w:val="0"/>
                <w:numId w:val="38"/>
              </w:numPr>
              <w:spacing w:after="120" w:line="276" w:lineRule="auto"/>
              <w:rPr>
                <w:rFonts w:ascii="Arial" w:eastAsia="Calibri" w:hAnsi="Arial" w:cs="Arial"/>
                <w:bCs/>
                <w:sz w:val="24"/>
              </w:rPr>
            </w:pPr>
            <w:r w:rsidRPr="00AC692B">
              <w:rPr>
                <w:rFonts w:ascii="Arial" w:eastAsia="Calibri" w:hAnsi="Arial" w:cs="Arial"/>
                <w:bCs/>
                <w:sz w:val="24"/>
              </w:rPr>
              <w:t>wskazać dokument/ dokumenty/ Ustawy z których wynika, iż projekt polega na realizacji zadań publicznych wynikających z przepisów odrębnych lub ma strategiczne znaczenie dla społeczno-gospodarczego rozwoju kraju,</w:t>
            </w:r>
            <w:r w:rsidRPr="00AC692B">
              <w:rPr>
                <w:rFonts w:ascii="Arial" w:eastAsia="Calibri" w:hAnsi="Arial" w:cs="Arial"/>
                <w:sz w:val="24"/>
              </w:rPr>
              <w:t xml:space="preserve"> </w:t>
            </w:r>
            <w:r w:rsidRPr="00AC692B">
              <w:rPr>
                <w:rFonts w:ascii="Arial" w:eastAsia="Calibri" w:hAnsi="Arial" w:cs="Arial"/>
                <w:bCs/>
                <w:sz w:val="24"/>
              </w:rPr>
              <w:t>regionu, lub obszaru objętego realizacją ZIT lub IIT lub terytorialnego planu sprawiedliwej transformacji.</w:t>
            </w:r>
          </w:p>
          <w:p w:rsidR="00427D83" w:rsidRPr="00AC692B" w:rsidRDefault="00427D83" w:rsidP="00427D83">
            <w:pPr>
              <w:spacing w:after="120" w:line="276" w:lineRule="auto"/>
              <w:rPr>
                <w:rFonts w:ascii="Arial" w:eastAsia="Calibri" w:hAnsi="Arial" w:cs="Arial"/>
                <w:bCs/>
                <w:sz w:val="24"/>
              </w:rPr>
            </w:pPr>
            <w:r w:rsidRPr="00AC692B">
              <w:rPr>
                <w:rFonts w:ascii="Arial" w:eastAsia="Calibri" w:hAnsi="Arial" w:cs="Arial"/>
                <w:sz w:val="24"/>
              </w:rPr>
              <w:t>Strategiczne znaczenie projektu musi wynikać z dokumentu, który służy wyznaczaniu celów i programowaniu polityk publicznych tj. strategii, planu, programu itp. Dokument ten musi zostać przyjęty na podstawie przepisów prawa powszechnie obowiązującego. Musi obowiązywać dzięki zatwierdzeniu przez uprawniony organ oraz zostać upubliczniony. Projekt ma strategiczne znaczenie, jeśli:</w:t>
            </w:r>
          </w:p>
          <w:p w:rsidR="00427D83" w:rsidRPr="00AC692B" w:rsidRDefault="00427D83" w:rsidP="002008C2">
            <w:pPr>
              <w:numPr>
                <w:ilvl w:val="0"/>
                <w:numId w:val="39"/>
              </w:numPr>
              <w:spacing w:after="120" w:line="276" w:lineRule="auto"/>
              <w:rPr>
                <w:rFonts w:ascii="Arial" w:eastAsia="Calibri" w:hAnsi="Arial" w:cs="Arial"/>
                <w:sz w:val="24"/>
              </w:rPr>
            </w:pPr>
            <w:r w:rsidRPr="00AC692B">
              <w:rPr>
                <w:rFonts w:ascii="Arial" w:eastAsia="Calibri" w:hAnsi="Arial" w:cs="Arial"/>
                <w:sz w:val="24"/>
              </w:rPr>
              <w:t>obejmuje działania, których podjęcie wprost przewidziano w tego rodzaju dokumencie i znacząco przyczynia się do osiągnięcia założonych w dokumencie celów, albo</w:t>
            </w:r>
          </w:p>
          <w:p w:rsidR="00427D83" w:rsidRPr="00AC692B" w:rsidRDefault="00427D83" w:rsidP="002008C2">
            <w:pPr>
              <w:numPr>
                <w:ilvl w:val="0"/>
                <w:numId w:val="39"/>
              </w:numPr>
              <w:spacing w:after="120" w:line="276" w:lineRule="auto"/>
              <w:rPr>
                <w:rFonts w:ascii="Arial" w:eastAsia="Calibri" w:hAnsi="Arial" w:cs="Arial"/>
                <w:sz w:val="24"/>
              </w:rPr>
            </w:pPr>
            <w:r w:rsidRPr="00AC692B">
              <w:rPr>
                <w:rFonts w:ascii="Arial" w:eastAsia="Calibri" w:hAnsi="Arial" w:cs="Arial"/>
                <w:sz w:val="24"/>
              </w:rPr>
              <w:t>dokument taki zawiera informacje na jego temat (np. określa nazwę lub cel projektu).</w:t>
            </w:r>
          </w:p>
          <w:p w:rsidR="00427D83" w:rsidRPr="00CC3DE4" w:rsidRDefault="00427D83" w:rsidP="00427D83">
            <w:pPr>
              <w:suppressAutoHyphens/>
              <w:spacing w:before="120" w:after="120" w:line="276" w:lineRule="auto"/>
              <w:rPr>
                <w:rFonts w:ascii="Arial" w:eastAsia="Calibri" w:hAnsi="Arial" w:cs="Arial"/>
                <w:b/>
                <w:color w:val="000000" w:themeColor="text1"/>
                <w:sz w:val="24"/>
              </w:rPr>
            </w:pPr>
            <w:r w:rsidRPr="00AC692B">
              <w:rPr>
                <w:rFonts w:ascii="Arial" w:eastAsia="Calibri" w:hAnsi="Arial" w:cs="Arial"/>
                <w:b/>
                <w:sz w:val="24"/>
              </w:rPr>
              <w:t>Jeśli to możliwe należy wskazać nazwę dokumentu, nr pozycji na liście projektów lub wskazanie obszaru lub nr strony, wskazanie podstawy dla realizacji zadania publicznego (np. Ustawy – wraz z odwołaniem do artykułu), itp.</w:t>
            </w:r>
          </w:p>
          <w:p w:rsidR="00920D5E" w:rsidRPr="00920D5E" w:rsidRDefault="00920D5E" w:rsidP="009B3B23">
            <w:pPr>
              <w:pStyle w:val="Akapitzlist"/>
              <w:numPr>
                <w:ilvl w:val="0"/>
                <w:numId w:val="38"/>
              </w:numPr>
              <w:autoSpaceDE w:val="0"/>
              <w:autoSpaceDN w:val="0"/>
              <w:adjustRightInd w:val="0"/>
              <w:spacing w:after="120" w:line="276" w:lineRule="auto"/>
              <w:rPr>
                <w:rFonts w:ascii="Arial" w:eastAsia="Calibri" w:hAnsi="Arial" w:cs="Arial"/>
                <w:bCs/>
                <w:iCs/>
                <w:sz w:val="24"/>
                <w:u w:val="single"/>
                <w:lang w:val="x-none"/>
              </w:rPr>
            </w:pPr>
            <w:r w:rsidRPr="00CC3DE4">
              <w:rPr>
                <w:rFonts w:ascii="Arial" w:eastAsia="Calibri" w:hAnsi="Arial" w:cs="Arial"/>
                <w:color w:val="000000" w:themeColor="text1"/>
                <w:sz w:val="24"/>
              </w:rPr>
              <w:t xml:space="preserve">Należy wskazać informacje potwierdzające, że </w:t>
            </w:r>
            <w:r w:rsidRPr="00CC3DE4">
              <w:rPr>
                <w:rFonts w:ascii="Arial" w:eastAsia="Calibri" w:hAnsi="Arial" w:cs="Arial"/>
                <w:bCs/>
                <w:color w:val="000000" w:themeColor="text1"/>
                <w:sz w:val="24"/>
                <w:lang w:val="x-none"/>
              </w:rPr>
              <w:t xml:space="preserve">projekt wynika </w:t>
            </w:r>
            <w:r w:rsidRPr="00CC3DE4">
              <w:rPr>
                <w:rFonts w:ascii="Arial" w:eastAsia="Calibri" w:hAnsi="Arial" w:cs="Arial"/>
                <w:b/>
                <w:bCs/>
                <w:color w:val="000000" w:themeColor="text1"/>
                <w:sz w:val="24"/>
                <w:lang w:val="x-none"/>
              </w:rPr>
              <w:t>z</w:t>
            </w:r>
            <w:r w:rsidR="009B3B23" w:rsidRPr="00CC3DE4">
              <w:rPr>
                <w:rFonts w:ascii="Arial" w:eastAsia="Calibri" w:hAnsi="Arial" w:cs="Arial"/>
                <w:b/>
                <w:bCs/>
                <w:color w:val="000000" w:themeColor="text1"/>
                <w:sz w:val="24"/>
              </w:rPr>
              <w:t xml:space="preserve"> </w:t>
            </w:r>
            <w:r w:rsidR="009B3B23" w:rsidRPr="00CC3DE4">
              <w:rPr>
                <w:rFonts w:ascii="Arial" w:eastAsia="Calibri" w:hAnsi="Arial" w:cs="Arial"/>
                <w:b/>
                <w:bCs/>
                <w:color w:val="000000" w:themeColor="text1"/>
                <w:sz w:val="24"/>
                <w:lang w:val="x-none"/>
              </w:rPr>
              <w:t xml:space="preserve">aktualnego na dzień ogłoszenia naboru </w:t>
            </w:r>
            <w:r w:rsidRPr="00CC3DE4">
              <w:rPr>
                <w:rFonts w:ascii="Arial" w:eastAsia="Calibri" w:hAnsi="Arial" w:cs="Arial"/>
                <w:b/>
                <w:bCs/>
                <w:color w:val="000000" w:themeColor="text1"/>
                <w:sz w:val="24"/>
                <w:lang w:val="x-none"/>
              </w:rPr>
              <w:t xml:space="preserve">regionalnego planu transportowego (co oznacza, że zakres i cele projektu są bezpośrednio powiązane z RPT i jego celami albo projekt został uwzględniony wykazie projektów / inwestycji ujętych w RPT), </w:t>
            </w:r>
            <w:r w:rsidRPr="00CC3DE4">
              <w:rPr>
                <w:rFonts w:ascii="Arial" w:eastAsia="Calibri" w:hAnsi="Arial" w:cs="Arial"/>
                <w:bCs/>
                <w:iCs/>
                <w:color w:val="000000" w:themeColor="text1"/>
                <w:sz w:val="24"/>
                <w:lang w:val="x-none"/>
              </w:rPr>
              <w:t xml:space="preserve">przygotowanego na potrzeby wypełnienia tematycznego warunku </w:t>
            </w:r>
            <w:r w:rsidRPr="00CC3DE4">
              <w:rPr>
                <w:rFonts w:ascii="Arial" w:eastAsia="Calibri" w:hAnsi="Arial" w:cs="Arial"/>
                <w:bCs/>
                <w:iCs/>
                <w:color w:val="000000" w:themeColor="text1"/>
                <w:sz w:val="24"/>
                <w:lang w:val="x-none"/>
              </w:rPr>
              <w:lastRenderedPageBreak/>
              <w:t xml:space="preserve">podstawowego 3.1 </w:t>
            </w:r>
            <w:r w:rsidRPr="00CC3DE4">
              <w:rPr>
                <w:rFonts w:ascii="Arial" w:eastAsia="Calibri" w:hAnsi="Arial" w:cs="Arial"/>
                <w:bCs/>
                <w:i/>
                <w:iCs/>
                <w:color w:val="000000" w:themeColor="text1"/>
                <w:sz w:val="24"/>
                <w:lang w:val="x-none"/>
              </w:rPr>
              <w:t>Kompleksowe planowanie transportu na odpowiedni poziomie</w:t>
            </w:r>
            <w:r w:rsidRPr="00CC3DE4">
              <w:rPr>
                <w:rFonts w:ascii="Arial" w:eastAsia="Calibri" w:hAnsi="Arial" w:cs="Arial"/>
                <w:bCs/>
                <w:iCs/>
                <w:color w:val="000000" w:themeColor="text1"/>
                <w:sz w:val="24"/>
                <w:lang w:val="x-none"/>
              </w:rPr>
              <w:t xml:space="preserve">, dla Celu Polityki 3., określonego w Rozporządzeniu Parlamentu Europejskiego i Rady (UE) nr 2021/1060 z dnia 24.06.2021 r. ustanawiającego wspólne przepisy dotyczące m.in. EFRR, EFS+, FS, FST, załącznik IV </w:t>
            </w:r>
            <w:r w:rsidRPr="00CC3DE4">
              <w:rPr>
                <w:rFonts w:ascii="Arial" w:eastAsia="Calibri" w:hAnsi="Arial" w:cs="Arial"/>
                <w:bCs/>
                <w:i/>
                <w:iCs/>
                <w:color w:val="000000" w:themeColor="text1"/>
                <w:sz w:val="24"/>
                <w:lang w:val="x-none"/>
              </w:rPr>
              <w:t>Tematyczne warunki podstawowe mające zastosowanie do EFRR, EFS+ i Funduszu Spójności – art. 15 ust</w:t>
            </w:r>
            <w:r w:rsidRPr="00CC3DE4">
              <w:rPr>
                <w:rFonts w:ascii="Arial" w:eastAsia="Calibri" w:hAnsi="Arial" w:cs="Arial"/>
                <w:bCs/>
                <w:iCs/>
                <w:color w:val="000000" w:themeColor="text1"/>
                <w:sz w:val="24"/>
                <w:lang w:val="x-none"/>
              </w:rPr>
              <w:t xml:space="preserve">. 1. </w:t>
            </w:r>
          </w:p>
        </w:tc>
      </w:tr>
      <w:tr w:rsidR="00D61EF0" w:rsidRPr="00FF3BC7" w:rsidTr="00D61EF0">
        <w:tc>
          <w:tcPr>
            <w:tcW w:w="9062" w:type="dxa"/>
            <w:tcBorders>
              <w:top w:val="single" w:sz="4" w:space="0" w:color="auto"/>
              <w:left w:val="single" w:sz="4" w:space="0" w:color="auto"/>
              <w:bottom w:val="single" w:sz="4" w:space="0" w:color="auto"/>
              <w:right w:val="single" w:sz="4" w:space="0" w:color="auto"/>
            </w:tcBorders>
            <w:shd w:val="clear" w:color="auto" w:fill="auto"/>
          </w:tcPr>
          <w:p w:rsidR="00D61EF0" w:rsidRDefault="00D61EF0" w:rsidP="00D61EF0">
            <w:pPr>
              <w:autoSpaceDE w:val="0"/>
              <w:autoSpaceDN w:val="0"/>
              <w:adjustRightInd w:val="0"/>
              <w:spacing w:after="120" w:line="276" w:lineRule="auto"/>
              <w:rPr>
                <w:rFonts w:ascii="Arial" w:eastAsia="Calibri" w:hAnsi="Arial" w:cs="Arial"/>
                <w:b/>
                <w:bCs/>
                <w:sz w:val="24"/>
                <w:szCs w:val="24"/>
              </w:rPr>
            </w:pPr>
            <w:r>
              <w:rPr>
                <w:rFonts w:ascii="Arial" w:eastAsia="Calibri" w:hAnsi="Arial" w:cs="Arial"/>
                <w:b/>
                <w:bCs/>
                <w:sz w:val="24"/>
                <w:szCs w:val="24"/>
              </w:rPr>
              <w:lastRenderedPageBreak/>
              <w:t>Pkt H.3.3 Odporność infrastruktury na zmiany klimatu</w:t>
            </w:r>
          </w:p>
          <w:p w:rsidR="00D61EF0" w:rsidRPr="00B6337E" w:rsidRDefault="00D61EF0" w:rsidP="00D61EF0">
            <w:pPr>
              <w:spacing w:after="120" w:line="276" w:lineRule="auto"/>
              <w:rPr>
                <w:rFonts w:ascii="Arial" w:eastAsia="Times New Roman" w:hAnsi="Arial" w:cs="Arial"/>
                <w:iCs/>
                <w:sz w:val="24"/>
                <w:szCs w:val="24"/>
              </w:rPr>
            </w:pPr>
            <w:r w:rsidRPr="00B6337E">
              <w:rPr>
                <w:rFonts w:ascii="Arial" w:eastAsia="Times New Roman" w:hAnsi="Arial" w:cs="Arial"/>
                <w:sz w:val="24"/>
                <w:szCs w:val="24"/>
              </w:rPr>
              <w:t>Dla projektów o przewidywanej trwałości powyżej 5 lat w przedmiotowym polu należy wskazać:</w:t>
            </w:r>
          </w:p>
          <w:p w:rsidR="00D61EF0" w:rsidRDefault="00D61EF0" w:rsidP="00D61EF0">
            <w:pPr>
              <w:spacing w:after="120" w:line="276" w:lineRule="auto"/>
              <w:rPr>
                <w:rFonts w:ascii="Arial" w:eastAsia="Times New Roman" w:hAnsi="Arial" w:cs="Arial"/>
                <w:sz w:val="24"/>
                <w:szCs w:val="24"/>
              </w:rPr>
            </w:pPr>
            <w:r>
              <w:rPr>
                <w:rFonts w:ascii="Arial" w:eastAsia="Times New Roman" w:hAnsi="Arial" w:cs="Arial"/>
                <w:sz w:val="24"/>
                <w:szCs w:val="24"/>
              </w:rPr>
              <w:t xml:space="preserve">- czy projekt jest zgodny z art. 73 ust. 2 lit. j) Rozporządzenia Parlamentu Europejskiego i Rady (UE) nr 2021/1060 z dnia 24 czerwca 2021 r., tj. czy inwestycja w infrastrukturę przewidziana w ramach projektu jest odporna na zmiany klimatu, </w:t>
            </w:r>
            <w:r>
              <w:rPr>
                <w:rFonts w:ascii="Arial" w:eastAsia="Times New Roman" w:hAnsi="Arial" w:cs="Arial"/>
                <w:iCs/>
                <w:sz w:val="24"/>
                <w:szCs w:val="24"/>
              </w:rPr>
              <w:t>przy jednoczesnym zapewnieniu przestrzegania zasady „efektywność energetyczna przede wszystkim” oraz zgodności poziomu emisji gazów cieplarnianych wynikających z projektu z celem osiągnięcia neutralności klimatycznej w 2050 r.</w:t>
            </w:r>
            <w:r>
              <w:rPr>
                <w:rFonts w:ascii="Arial" w:eastAsia="Times New Roman" w:hAnsi="Arial" w:cs="Arial"/>
                <w:iCs/>
                <w:sz w:val="24"/>
                <w:szCs w:val="24"/>
                <w:vertAlign w:val="superscript"/>
              </w:rPr>
              <w:footnoteReference w:id="5"/>
            </w:r>
            <w:r>
              <w:rPr>
                <w:rFonts w:ascii="Arial" w:eastAsia="Times New Roman" w:hAnsi="Arial" w:cs="Arial"/>
                <w:sz w:val="24"/>
                <w:szCs w:val="24"/>
              </w:rPr>
              <w:t xml:space="preserve">. </w:t>
            </w:r>
          </w:p>
          <w:p w:rsidR="00D61EF0" w:rsidRDefault="00D61EF0" w:rsidP="00D61EF0">
            <w:pPr>
              <w:spacing w:after="120" w:line="276" w:lineRule="auto"/>
              <w:rPr>
                <w:rFonts w:ascii="Arial" w:eastAsia="Times New Roman" w:hAnsi="Arial" w:cs="Arial"/>
                <w:sz w:val="24"/>
                <w:szCs w:val="24"/>
              </w:rPr>
            </w:pPr>
            <w:r>
              <w:rPr>
                <w:rFonts w:ascii="Arial" w:eastAsia="Times New Roman" w:hAnsi="Arial" w:cs="Arial"/>
                <w:sz w:val="24"/>
                <w:szCs w:val="24"/>
              </w:rPr>
              <w:t>W szczególności należy przedstawić:</w:t>
            </w:r>
          </w:p>
          <w:p w:rsidR="00D61EF0" w:rsidRDefault="00D61EF0" w:rsidP="00D61EF0">
            <w:pPr>
              <w:pStyle w:val="Akapitzlist"/>
              <w:numPr>
                <w:ilvl w:val="2"/>
                <w:numId w:val="37"/>
              </w:numPr>
              <w:spacing w:after="120" w:line="276" w:lineRule="auto"/>
              <w:rPr>
                <w:rFonts w:ascii="Arial" w:eastAsia="Times New Roman" w:hAnsi="Arial" w:cs="Arial"/>
                <w:sz w:val="24"/>
                <w:szCs w:val="24"/>
              </w:rPr>
            </w:pPr>
            <w:r>
              <w:rPr>
                <w:rFonts w:ascii="Arial" w:hAnsi="Arial" w:cs="Arial"/>
                <w:b/>
                <w:sz w:val="24"/>
                <w:szCs w:val="24"/>
              </w:rPr>
              <w:t>w zakresie przystosowania się do zmiany klimatu</w:t>
            </w:r>
            <w:r>
              <w:rPr>
                <w:rFonts w:ascii="Arial" w:hAnsi="Arial" w:cs="Arial"/>
                <w:sz w:val="24"/>
                <w:szCs w:val="24"/>
              </w:rPr>
              <w:t>, wnioski z przeprowadzonej przez Wnioskodawcę analizy odporności inwestycji na klimat, przygotowanej w oparciu o wskazane poniżej wytyczne techniczne KE, uzasadniającej stosowanie rozwiązań uodporniających przedsięwzięcie  na zmiany klimatu. W przypadku wątpliwości, Wnioskodawca może zostać poproszony o dostarczenie pełnej analizy, o której mowa powyżej. Wymóg uznaje się za spełniony, kiedy projekt uwzględnia rozwiązania uodparniające na zmiany klimatu (jeśli dotyczy).</w:t>
            </w:r>
          </w:p>
          <w:p w:rsidR="00D61EF0" w:rsidRDefault="00D61EF0" w:rsidP="00D61EF0">
            <w:pPr>
              <w:pStyle w:val="Akapitzlist"/>
              <w:numPr>
                <w:ilvl w:val="2"/>
                <w:numId w:val="37"/>
              </w:numPr>
              <w:spacing w:after="120" w:line="276" w:lineRule="auto"/>
              <w:rPr>
                <w:rFonts w:ascii="Calibri" w:hAnsi="Calibri" w:cs="Times New Roman"/>
              </w:rPr>
            </w:pPr>
            <w:r>
              <w:rPr>
                <w:rFonts w:ascii="Arial" w:hAnsi="Arial" w:cs="Arial"/>
                <w:b/>
                <w:sz w:val="24"/>
                <w:szCs w:val="24"/>
              </w:rPr>
              <w:t>w zakresie łagodzenia zmiany klimatu (neutralność klimatyczna)</w:t>
            </w:r>
            <w:r>
              <w:rPr>
                <w:rFonts w:ascii="Arial" w:hAnsi="Arial" w:cs="Arial"/>
                <w:sz w:val="24"/>
                <w:szCs w:val="24"/>
              </w:rPr>
              <w:t xml:space="preserve"> dla projektów o bezwzględnych lub względnych wielkościach emisji gazów cieplarnianych powyżej 20 tys. ton ekwiwalentu CO</w:t>
            </w:r>
            <w:r>
              <w:rPr>
                <w:rFonts w:ascii="Arial" w:hAnsi="Arial" w:cs="Arial"/>
                <w:sz w:val="24"/>
                <w:szCs w:val="24"/>
                <w:vertAlign w:val="subscript"/>
              </w:rPr>
              <w:t xml:space="preserve">2 </w:t>
            </w:r>
            <w:r>
              <w:rPr>
                <w:rFonts w:ascii="Arial" w:hAnsi="Arial" w:cs="Arial"/>
                <w:sz w:val="24"/>
                <w:szCs w:val="24"/>
              </w:rPr>
              <w:t>rocznie (wartość dodatnia lub ujemna) szacowanych dla całego okresu eksploatacji / funkcjonowania</w:t>
            </w:r>
            <w:r>
              <w:rPr>
                <w:rStyle w:val="Odwoanieprzypisudolnego"/>
                <w:rFonts w:ascii="Arial" w:hAnsi="Arial" w:cs="Arial"/>
                <w:sz w:val="24"/>
                <w:szCs w:val="24"/>
              </w:rPr>
              <w:footnoteReference w:id="6"/>
            </w:r>
            <w:r>
              <w:rPr>
                <w:rFonts w:ascii="Arial" w:hAnsi="Arial" w:cs="Arial"/>
                <w:sz w:val="24"/>
                <w:szCs w:val="24"/>
              </w:rPr>
              <w:t xml:space="preserve">, przeprowadzono zarówno etap 1. (preselekcja),  jak i etap 2. (szczegółowa analiza) procesu związanego z łagodzeniem zmiany klimatu na potrzeby weryfikacji pod względem wpływu na klimat, zgodnie ze wskazanymi poniżej wytycznymi technicznymi KE oraz w oparciu o te analizy wykazano, że projekt przyczyni się do osiągnięcia ogólnych celów Unii Europejskiej na lata 2030 i 2050 w zakresie redukcji emisji gazów cieplarnianych. </w:t>
            </w:r>
          </w:p>
          <w:p w:rsidR="00D61EF0" w:rsidRDefault="00D61EF0" w:rsidP="00D61EF0">
            <w:pPr>
              <w:autoSpaceDE w:val="0"/>
              <w:autoSpaceDN w:val="0"/>
              <w:adjustRightInd w:val="0"/>
              <w:spacing w:after="120" w:line="276" w:lineRule="auto"/>
              <w:rPr>
                <w:rFonts w:ascii="Arial" w:eastAsia="Times New Roman" w:hAnsi="Arial" w:cs="Arial"/>
                <w:sz w:val="24"/>
                <w:szCs w:val="24"/>
              </w:rPr>
            </w:pPr>
            <w:r>
              <w:rPr>
                <w:rFonts w:ascii="Arial" w:eastAsia="Times New Roman" w:hAnsi="Arial" w:cs="Arial"/>
                <w:sz w:val="24"/>
                <w:szCs w:val="24"/>
              </w:rPr>
              <w:lastRenderedPageBreak/>
              <w:t xml:space="preserve">W analizach należy wykorzystać metodologię wynikającą z </w:t>
            </w:r>
            <w:r>
              <w:rPr>
                <w:rFonts w:ascii="Arial" w:hAnsi="Arial" w:cs="Arial"/>
                <w:sz w:val="24"/>
                <w:szCs w:val="24"/>
              </w:rPr>
              <w:t xml:space="preserve">wytycznych technicznych Komisji Europejskiej dotyczących weryfikacji infrastruktury pod względem wpływu na klimat obejmujących okres programowania 2021–2027 pn. </w:t>
            </w:r>
            <w:r>
              <w:rPr>
                <w:rFonts w:ascii="Arial" w:hAnsi="Arial" w:cs="Arial"/>
                <w:i/>
                <w:sz w:val="24"/>
                <w:szCs w:val="24"/>
              </w:rPr>
              <w:t xml:space="preserve">Zawiadomienie Komisji. Wytyczne techniczne  </w:t>
            </w:r>
            <w:r>
              <w:rPr>
                <w:rFonts w:ascii="Arial" w:eastAsia="Times New Roman" w:hAnsi="Arial" w:cs="Arial"/>
                <w:i/>
                <w:sz w:val="24"/>
                <w:szCs w:val="24"/>
              </w:rPr>
              <w:t>dotyczące weryfikacji infrastruktury pod względem wpływu na klimat  w latach 2021–2027</w:t>
            </w:r>
            <w:r>
              <w:rPr>
                <w:rFonts w:ascii="Arial" w:eastAsia="Times New Roman" w:hAnsi="Arial" w:cs="Arial"/>
                <w:sz w:val="24"/>
                <w:szCs w:val="24"/>
              </w:rPr>
              <w:t xml:space="preserve"> (2021/C 373/01).</w:t>
            </w:r>
          </w:p>
          <w:p w:rsidR="00D61EF0" w:rsidRDefault="00D61EF0" w:rsidP="00D61EF0">
            <w:pPr>
              <w:autoSpaceDE w:val="0"/>
              <w:autoSpaceDN w:val="0"/>
              <w:adjustRightInd w:val="0"/>
              <w:spacing w:after="120" w:line="276" w:lineRule="auto"/>
              <w:rPr>
                <w:rFonts w:ascii="Arial" w:eastAsia="Times New Roman" w:hAnsi="Arial" w:cs="Arial"/>
                <w:sz w:val="24"/>
                <w:szCs w:val="24"/>
              </w:rPr>
            </w:pPr>
          </w:p>
          <w:p w:rsidR="00D61EF0" w:rsidRPr="00427D83" w:rsidRDefault="00D61EF0" w:rsidP="00D61EF0">
            <w:pPr>
              <w:autoSpaceDE w:val="0"/>
              <w:autoSpaceDN w:val="0"/>
              <w:adjustRightInd w:val="0"/>
              <w:spacing w:after="120" w:line="276" w:lineRule="auto"/>
              <w:jc w:val="both"/>
              <w:rPr>
                <w:rFonts w:ascii="Arial" w:eastAsia="Calibri" w:hAnsi="Arial" w:cs="Arial"/>
                <w:b/>
                <w:sz w:val="24"/>
                <w:szCs w:val="24"/>
              </w:rPr>
            </w:pPr>
            <w:r w:rsidRPr="004D1D1A">
              <w:rPr>
                <w:rFonts w:ascii="Arial" w:hAnsi="Arial" w:cs="Arial"/>
                <w:sz w:val="24"/>
                <w:szCs w:val="24"/>
              </w:rPr>
              <w:t xml:space="preserve">Warto skorzystać z Poradnika klimatycznego, który wyjaśnia wytyczne KE: </w:t>
            </w:r>
            <w:hyperlink r:id="rId10" w:history="1">
              <w:r w:rsidRPr="004D1D1A">
                <w:rPr>
                  <w:rStyle w:val="Hipercze"/>
                  <w:rFonts w:ascii="Arial" w:hAnsi="Arial" w:cs="Arial"/>
                  <w:sz w:val="24"/>
                  <w:szCs w:val="24"/>
                </w:rPr>
                <w:t>https://www.gov.pl/web/klimat/poradnik-weryfikacji-inwestycji-pod-wzgledem-wplywu-na-klimat-i-adaptacji-do-zmian-klimatu-w-okresie-programowania-ue-2021-2028</w:t>
              </w:r>
            </w:hyperlink>
          </w:p>
        </w:tc>
      </w:tr>
      <w:tr w:rsidR="00760036" w:rsidRPr="00FF3BC7" w:rsidTr="00D61EF0">
        <w:tc>
          <w:tcPr>
            <w:tcW w:w="9062" w:type="dxa"/>
            <w:tcBorders>
              <w:top w:val="single" w:sz="4" w:space="0" w:color="auto"/>
              <w:left w:val="single" w:sz="4" w:space="0" w:color="auto"/>
              <w:bottom w:val="single" w:sz="4" w:space="0" w:color="auto"/>
              <w:right w:val="single" w:sz="4" w:space="0" w:color="auto"/>
            </w:tcBorders>
            <w:shd w:val="clear" w:color="auto" w:fill="auto"/>
          </w:tcPr>
          <w:p w:rsidR="00760036" w:rsidRDefault="00760036" w:rsidP="00760036">
            <w:pPr>
              <w:spacing w:after="120" w:line="240" w:lineRule="auto"/>
              <w:jc w:val="both"/>
              <w:rPr>
                <w:rFonts w:ascii="Arial" w:eastAsia="Times New Roman" w:hAnsi="Arial" w:cs="Arial"/>
                <w:b/>
                <w:sz w:val="24"/>
                <w:szCs w:val="24"/>
                <w:lang w:eastAsia="pl-PL"/>
              </w:rPr>
            </w:pPr>
            <w:r w:rsidRPr="009D44F8">
              <w:rPr>
                <w:rFonts w:ascii="Arial" w:eastAsia="Times New Roman" w:hAnsi="Arial" w:cs="Arial"/>
                <w:b/>
                <w:sz w:val="24"/>
                <w:szCs w:val="24"/>
                <w:lang w:eastAsia="pl-PL"/>
              </w:rPr>
              <w:lastRenderedPageBreak/>
              <w:t>Część I Pomoc publiczna</w:t>
            </w:r>
          </w:p>
          <w:p w:rsidR="00760036" w:rsidRPr="009D44F8" w:rsidRDefault="00760036" w:rsidP="00760036">
            <w:pPr>
              <w:spacing w:after="120" w:line="240" w:lineRule="auto"/>
              <w:jc w:val="both"/>
              <w:rPr>
                <w:rFonts w:ascii="Arial" w:eastAsia="Times New Roman" w:hAnsi="Arial" w:cs="Arial"/>
                <w:b/>
                <w:sz w:val="24"/>
                <w:szCs w:val="24"/>
                <w:lang w:eastAsia="pl-PL"/>
              </w:rPr>
            </w:pPr>
            <w:r w:rsidRPr="00995552">
              <w:rPr>
                <w:rFonts w:ascii="Arial" w:eastAsia="Times New Roman" w:hAnsi="Arial" w:cs="Arial"/>
                <w:b/>
                <w:sz w:val="24"/>
                <w:szCs w:val="24"/>
                <w:lang w:eastAsia="pl-PL"/>
              </w:rPr>
              <w:t xml:space="preserve">Typ projektu </w:t>
            </w:r>
            <w:r w:rsidR="00DF3983">
              <w:rPr>
                <w:rFonts w:ascii="Arial" w:eastAsia="Times New Roman" w:hAnsi="Arial" w:cs="Arial"/>
                <w:b/>
                <w:sz w:val="24"/>
                <w:szCs w:val="24"/>
                <w:lang w:eastAsia="pl-PL"/>
              </w:rPr>
              <w:t xml:space="preserve">A </w:t>
            </w:r>
            <w:r w:rsidR="00DF3983" w:rsidRPr="00DF3983">
              <w:rPr>
                <w:rFonts w:ascii="Arial" w:eastAsia="Times New Roman" w:hAnsi="Arial" w:cs="Arial"/>
                <w:b/>
                <w:i/>
                <w:sz w:val="24"/>
                <w:szCs w:val="24"/>
                <w:lang w:eastAsia="pl-PL"/>
              </w:rPr>
              <w:t>Tabor autobusowy (łącznie z zapleczem technicznym do obsługi taboru autobusowego oraz publiczną infrastrukturą ładowania pojazdów zeroemisyjnych)</w:t>
            </w:r>
            <w:r w:rsidR="00DF3983">
              <w:rPr>
                <w:rFonts w:ascii="Arial" w:eastAsia="Times New Roman" w:hAnsi="Arial" w:cs="Arial"/>
                <w:b/>
                <w:i/>
                <w:sz w:val="24"/>
                <w:szCs w:val="24"/>
                <w:lang w:eastAsia="pl-PL"/>
              </w:rPr>
              <w:t>.</w:t>
            </w:r>
          </w:p>
          <w:p w:rsidR="00760036" w:rsidRPr="009D44F8" w:rsidRDefault="00760036" w:rsidP="00760036">
            <w:pPr>
              <w:pStyle w:val="Default"/>
              <w:spacing w:after="120" w:line="276" w:lineRule="auto"/>
              <w:rPr>
                <w:rFonts w:ascii="Arial" w:eastAsia="Times New Roman" w:hAnsi="Arial" w:cs="Arial"/>
                <w:iCs/>
                <w:color w:val="auto"/>
                <w:lang w:eastAsia="ar-SA"/>
              </w:rPr>
            </w:pPr>
            <w:r w:rsidRPr="009D44F8">
              <w:rPr>
                <w:rFonts w:ascii="Arial" w:eastAsia="Times New Roman" w:hAnsi="Arial" w:cs="Arial"/>
                <w:iCs/>
                <w:color w:val="auto"/>
                <w:lang w:eastAsia="ar-SA"/>
              </w:rPr>
              <w:t xml:space="preserve">Z uwagi na fakt, że w ramach przedmiotowego Działania wdrażane mogą być projekty bardzo zróżnicowane jeżeli chodzi o zakres oraz sposób wykorzystania infrastruktury </w:t>
            </w:r>
            <w:r>
              <w:rPr>
                <w:rFonts w:ascii="Arial" w:eastAsia="Times New Roman" w:hAnsi="Arial" w:cs="Arial"/>
                <w:iCs/>
                <w:color w:val="auto"/>
                <w:lang w:eastAsia="ar-SA"/>
              </w:rPr>
              <w:t xml:space="preserve">dopuszcza się możliwość przyznania dofinansowania niestanowiącego pomocy publicznej lub przyznania pomocy publicznej/pomocy de minimis z uwzględnieniem różnych aktów prawnych. Jednocześnie </w:t>
            </w:r>
            <w:r w:rsidRPr="009D44F8">
              <w:rPr>
                <w:rFonts w:ascii="Arial" w:eastAsia="Times New Roman" w:hAnsi="Arial" w:cs="Arial"/>
                <w:iCs/>
                <w:color w:val="auto"/>
                <w:lang w:eastAsia="ar-SA"/>
              </w:rPr>
              <w:t>IZ zastrzega, że ocena wystąpienia pomocy publicznej, a także możliwości jej ewentualnego przyznania będzie weryfikowana indywidualnie dla każdego projektu</w:t>
            </w:r>
            <w:r>
              <w:rPr>
                <w:rFonts w:ascii="Arial" w:eastAsia="Times New Roman" w:hAnsi="Arial" w:cs="Arial"/>
                <w:iCs/>
                <w:color w:val="auto"/>
                <w:lang w:eastAsia="ar-SA"/>
              </w:rPr>
              <w:t xml:space="preserve"> i w tym celu IZ może zwrócić się o opinię do niezależnego doradcy o opinię w zakresie zgodności z przepisami o pomocy publicznej. </w:t>
            </w:r>
            <w:r w:rsidRPr="009D44F8">
              <w:rPr>
                <w:rFonts w:ascii="Arial" w:eastAsia="Times New Roman" w:hAnsi="Arial" w:cs="Arial"/>
                <w:iCs/>
                <w:color w:val="auto"/>
                <w:lang w:eastAsia="ar-SA"/>
              </w:rPr>
              <w:t xml:space="preserve"> </w:t>
            </w:r>
          </w:p>
          <w:p w:rsidR="00760036" w:rsidRPr="009D44F8" w:rsidRDefault="00760036" w:rsidP="00760036">
            <w:pPr>
              <w:pStyle w:val="Default"/>
              <w:spacing w:after="120" w:line="276" w:lineRule="auto"/>
              <w:rPr>
                <w:rFonts w:ascii="Arial" w:eastAsia="Times New Roman" w:hAnsi="Arial" w:cs="Arial"/>
                <w:iCs/>
                <w:color w:val="auto"/>
                <w:lang w:eastAsia="ar-SA"/>
              </w:rPr>
            </w:pPr>
            <w:r w:rsidRPr="009D44F8">
              <w:rPr>
                <w:rFonts w:ascii="Arial" w:eastAsia="Times New Roman" w:hAnsi="Arial" w:cs="Arial"/>
                <w:iCs/>
                <w:color w:val="auto"/>
                <w:lang w:eastAsia="ar-SA"/>
              </w:rPr>
              <w:t>Szczegółowe informacje nt. weryfikacji wystąpienia pomocy publicznej, jak również warunków jej udzielenia określono w Wademekum wiedzy o wniosku – Rozdział 8 „Pomoc publiczna”.</w:t>
            </w:r>
            <w:r>
              <w:rPr>
                <w:rFonts w:ascii="Arial" w:eastAsia="Times New Roman" w:hAnsi="Arial" w:cs="Arial"/>
                <w:iCs/>
                <w:color w:val="auto"/>
                <w:lang w:eastAsia="ar-SA"/>
              </w:rPr>
              <w:t xml:space="preserve"> Dodatkowo należy mieć na uwadze, że w</w:t>
            </w:r>
            <w:r w:rsidRPr="00473E1B">
              <w:rPr>
                <w:rFonts w:ascii="Arial" w:eastAsia="Times New Roman" w:hAnsi="Arial" w:cs="Arial"/>
                <w:iCs/>
                <w:color w:val="auto"/>
                <w:lang w:eastAsia="ar-SA"/>
              </w:rPr>
              <w:t xml:space="preserve"> przypadku projektów związanych z infrastrukturą niezbędna do świadczenia usług</w:t>
            </w:r>
            <w:r>
              <w:rPr>
                <w:rFonts w:ascii="Arial" w:eastAsia="Times New Roman" w:hAnsi="Arial" w:cs="Arial"/>
                <w:iCs/>
                <w:color w:val="auto"/>
                <w:lang w:eastAsia="ar-SA"/>
              </w:rPr>
              <w:t xml:space="preserve"> </w:t>
            </w:r>
            <w:r w:rsidRPr="00473E1B">
              <w:rPr>
                <w:rFonts w:ascii="Arial" w:eastAsia="Times New Roman" w:hAnsi="Arial" w:cs="Arial"/>
                <w:iCs/>
                <w:color w:val="auto"/>
                <w:lang w:eastAsia="ar-SA"/>
              </w:rPr>
              <w:t xml:space="preserve">w ogólnym interesie gospodarczym (np. zakup taboru autobusowego, </w:t>
            </w:r>
            <w:r>
              <w:rPr>
                <w:rFonts w:ascii="Arial" w:eastAsia="Times New Roman" w:hAnsi="Arial" w:cs="Arial"/>
                <w:iCs/>
                <w:color w:val="auto"/>
                <w:lang w:eastAsia="ar-SA"/>
              </w:rPr>
              <w:t>budowa zaplecza</w:t>
            </w:r>
            <w:r w:rsidRPr="00473E1B">
              <w:rPr>
                <w:rFonts w:ascii="Arial" w:eastAsia="Times New Roman" w:hAnsi="Arial" w:cs="Arial"/>
                <w:iCs/>
                <w:color w:val="auto"/>
                <w:lang w:eastAsia="ar-SA"/>
              </w:rPr>
              <w:t>), w ramach których dofinansowanie ma stanowić element rekompensaty z tytułu</w:t>
            </w:r>
            <w:r>
              <w:rPr>
                <w:rFonts w:ascii="Arial" w:eastAsia="Times New Roman" w:hAnsi="Arial" w:cs="Arial"/>
                <w:iCs/>
                <w:color w:val="auto"/>
                <w:lang w:eastAsia="ar-SA"/>
              </w:rPr>
              <w:t xml:space="preserve"> </w:t>
            </w:r>
            <w:r w:rsidRPr="00473E1B">
              <w:rPr>
                <w:rFonts w:ascii="Arial" w:eastAsia="Times New Roman" w:hAnsi="Arial" w:cs="Arial"/>
                <w:iCs/>
                <w:color w:val="auto"/>
                <w:lang w:eastAsia="ar-SA"/>
              </w:rPr>
              <w:t>świadczenia usług, ocena wystąpienia pomocy publicznej odnosi się do tego, czy</w:t>
            </w:r>
            <w:r>
              <w:rPr>
                <w:rFonts w:ascii="Arial" w:eastAsia="Times New Roman" w:hAnsi="Arial" w:cs="Arial"/>
                <w:iCs/>
                <w:color w:val="auto"/>
                <w:lang w:eastAsia="ar-SA"/>
              </w:rPr>
              <w:t xml:space="preserve"> </w:t>
            </w:r>
            <w:r w:rsidRPr="00473E1B">
              <w:rPr>
                <w:rFonts w:ascii="Arial" w:eastAsia="Times New Roman" w:hAnsi="Arial" w:cs="Arial"/>
                <w:iCs/>
                <w:color w:val="auto"/>
                <w:lang w:eastAsia="ar-SA"/>
              </w:rPr>
              <w:t xml:space="preserve">rekompensata za świadczenie usługi stanowi pomoc publiczną. </w:t>
            </w:r>
            <w:r>
              <w:rPr>
                <w:rFonts w:ascii="Arial" w:eastAsia="Times New Roman" w:hAnsi="Arial" w:cs="Arial"/>
                <w:iCs/>
                <w:color w:val="auto"/>
                <w:lang w:eastAsia="ar-SA"/>
              </w:rPr>
              <w:t>J</w:t>
            </w:r>
            <w:r w:rsidRPr="00473E1B">
              <w:rPr>
                <w:rFonts w:ascii="Arial" w:eastAsia="Times New Roman" w:hAnsi="Arial" w:cs="Arial"/>
                <w:iCs/>
                <w:color w:val="auto"/>
                <w:lang w:eastAsia="ar-SA"/>
              </w:rPr>
              <w:t>eżeli</w:t>
            </w:r>
            <w:r>
              <w:rPr>
                <w:rFonts w:ascii="Arial" w:eastAsia="Times New Roman" w:hAnsi="Arial" w:cs="Arial"/>
                <w:iCs/>
                <w:color w:val="auto"/>
                <w:lang w:eastAsia="ar-SA"/>
              </w:rPr>
              <w:t xml:space="preserve"> </w:t>
            </w:r>
            <w:r w:rsidRPr="00473E1B">
              <w:rPr>
                <w:rFonts w:ascii="Arial" w:eastAsia="Times New Roman" w:hAnsi="Arial" w:cs="Arial"/>
                <w:iCs/>
                <w:color w:val="auto"/>
                <w:lang w:eastAsia="ar-SA"/>
              </w:rPr>
              <w:t xml:space="preserve">rekompensata stanowi pomoc publiczną i przyznana jest na podstawie </w:t>
            </w:r>
            <w:r w:rsidRPr="00FB2E6E">
              <w:rPr>
                <w:rFonts w:ascii="Arial" w:eastAsia="Times New Roman" w:hAnsi="Arial" w:cs="Arial"/>
                <w:iCs/>
                <w:color w:val="auto"/>
                <w:lang w:eastAsia="ar-SA"/>
              </w:rPr>
              <w:t>Rozporządzeni</w:t>
            </w:r>
            <w:r>
              <w:rPr>
                <w:rFonts w:ascii="Arial" w:eastAsia="Times New Roman" w:hAnsi="Arial" w:cs="Arial"/>
                <w:iCs/>
                <w:color w:val="auto"/>
                <w:lang w:eastAsia="ar-SA"/>
              </w:rPr>
              <w:t>a</w:t>
            </w:r>
            <w:r w:rsidRPr="00FB2E6E">
              <w:rPr>
                <w:rFonts w:ascii="Arial" w:eastAsia="Times New Roman" w:hAnsi="Arial" w:cs="Arial"/>
                <w:iCs/>
                <w:color w:val="auto"/>
                <w:lang w:eastAsia="ar-SA"/>
              </w:rPr>
              <w:t xml:space="preserve"> (WE) nr 1370/2007 Parlamentu Europejskiego i Rady z dnia</w:t>
            </w:r>
            <w:r>
              <w:rPr>
                <w:rFonts w:ascii="Arial" w:eastAsia="Times New Roman" w:hAnsi="Arial" w:cs="Arial"/>
                <w:iCs/>
                <w:color w:val="auto"/>
                <w:lang w:eastAsia="ar-SA"/>
              </w:rPr>
              <w:t xml:space="preserve"> </w:t>
            </w:r>
            <w:r w:rsidRPr="00FB2E6E">
              <w:rPr>
                <w:rFonts w:ascii="Arial" w:eastAsia="Times New Roman" w:hAnsi="Arial" w:cs="Arial"/>
                <w:iCs/>
                <w:color w:val="auto"/>
                <w:lang w:eastAsia="ar-SA"/>
              </w:rPr>
              <w:t>23 października 2007 r. dotyczącego usług publicznych w zakresie kolejowego</w:t>
            </w:r>
            <w:r>
              <w:rPr>
                <w:rFonts w:ascii="Arial" w:eastAsia="Times New Roman" w:hAnsi="Arial" w:cs="Arial"/>
                <w:iCs/>
                <w:color w:val="auto"/>
                <w:lang w:eastAsia="ar-SA"/>
              </w:rPr>
              <w:t xml:space="preserve"> </w:t>
            </w:r>
            <w:r w:rsidRPr="00FB2E6E">
              <w:rPr>
                <w:rFonts w:ascii="Arial" w:eastAsia="Times New Roman" w:hAnsi="Arial" w:cs="Arial"/>
                <w:iCs/>
                <w:color w:val="auto"/>
                <w:lang w:eastAsia="ar-SA"/>
              </w:rPr>
              <w:t>i drogowego transportu pasażerskiego oraz uchylające rozporządzenia Rady (EWG)</w:t>
            </w:r>
            <w:r>
              <w:rPr>
                <w:rFonts w:ascii="Arial" w:eastAsia="Times New Roman" w:hAnsi="Arial" w:cs="Arial"/>
                <w:iCs/>
                <w:color w:val="auto"/>
                <w:lang w:eastAsia="ar-SA"/>
              </w:rPr>
              <w:t xml:space="preserve"> </w:t>
            </w:r>
            <w:r w:rsidRPr="00FB2E6E">
              <w:rPr>
                <w:rFonts w:ascii="Arial" w:eastAsia="Times New Roman" w:hAnsi="Arial" w:cs="Arial"/>
                <w:iCs/>
                <w:color w:val="auto"/>
                <w:lang w:eastAsia="ar-SA"/>
              </w:rPr>
              <w:t>nr 1191/69 i (EWG) nr 1107/70</w:t>
            </w:r>
            <w:r>
              <w:rPr>
                <w:rFonts w:ascii="Arial" w:eastAsia="Times New Roman" w:hAnsi="Arial" w:cs="Arial"/>
                <w:iCs/>
                <w:color w:val="auto"/>
                <w:lang w:eastAsia="ar-SA"/>
              </w:rPr>
              <w:t xml:space="preserve"> również dofinansowanie stanowić będzie pomoc publiczną. Ocena wystąpienia pomocy rozpatrywana będzie do usługi nie zaś bezpośrednio do tego, jaki podmiot jest Wnioskodawcą projektu. </w:t>
            </w:r>
          </w:p>
          <w:p w:rsidR="00760036" w:rsidRPr="009D44F8" w:rsidRDefault="00760036" w:rsidP="00760036">
            <w:pPr>
              <w:pStyle w:val="Default"/>
              <w:spacing w:after="120" w:line="276" w:lineRule="auto"/>
              <w:rPr>
                <w:rFonts w:ascii="Arial" w:eastAsia="Times New Roman" w:hAnsi="Arial" w:cs="Arial"/>
                <w:iCs/>
                <w:color w:val="auto"/>
                <w:lang w:eastAsia="ar-SA"/>
              </w:rPr>
            </w:pPr>
            <w:r w:rsidRPr="009D44F8">
              <w:rPr>
                <w:rFonts w:ascii="Arial" w:eastAsia="Times New Roman" w:hAnsi="Arial" w:cs="Arial"/>
                <w:iCs/>
                <w:color w:val="auto"/>
                <w:lang w:eastAsia="ar-SA"/>
              </w:rPr>
              <w:lastRenderedPageBreak/>
              <w:t xml:space="preserve">Poniżej przedstawione zostały dodatkowe informacje w zakresie dotyczącym wystąpienia pomocy publicznej w przewidzianych w ramach przedmiotowego Regulaminu typów projektu: </w:t>
            </w:r>
          </w:p>
          <w:p w:rsidR="00760036" w:rsidRDefault="00760036" w:rsidP="00760036">
            <w:pPr>
              <w:pStyle w:val="Default"/>
              <w:numPr>
                <w:ilvl w:val="0"/>
                <w:numId w:val="57"/>
              </w:numPr>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t xml:space="preserve">Zakup taboru na potrzeby transportu zbiorowego – </w:t>
            </w:r>
            <w:r>
              <w:rPr>
                <w:rFonts w:ascii="Arial" w:eastAsia="Times New Roman" w:hAnsi="Arial" w:cs="Arial"/>
                <w:iCs/>
                <w:color w:val="auto"/>
                <w:lang w:eastAsia="ar-SA"/>
              </w:rPr>
              <w:t xml:space="preserve">jak wskazano powyżej ocena wystąpienia pomocy publicznej uzależniona jest od tego czy rekompensata za świadczenie usług transportowych stanowi pomoc publiczną. Zakres informacji i dokumentów oraz sposób wypełnienia wniosku uzależniony będzie od tego czy rekompensata stanowi pomoc jak również od tego czy o dofinansowanie ubiega się organizator czy operator jak również od tego czy powierzenie już nastąpiło. </w:t>
            </w:r>
          </w:p>
          <w:p w:rsidR="00760036" w:rsidRDefault="00760036" w:rsidP="00760036">
            <w:pPr>
              <w:pStyle w:val="Default"/>
              <w:spacing w:after="120" w:line="276" w:lineRule="auto"/>
              <w:ind w:left="313"/>
              <w:rPr>
                <w:rFonts w:ascii="Arial" w:eastAsia="Times New Roman" w:hAnsi="Arial" w:cs="Arial"/>
                <w:iCs/>
                <w:color w:val="auto"/>
                <w:lang w:eastAsia="ar-SA"/>
              </w:rPr>
            </w:pPr>
            <w:r>
              <w:rPr>
                <w:rFonts w:ascii="Arial" w:eastAsia="Times New Roman" w:hAnsi="Arial" w:cs="Arial"/>
                <w:iCs/>
                <w:color w:val="auto"/>
                <w:lang w:eastAsia="ar-SA"/>
              </w:rPr>
              <w:t>Analizując kwestie wystąpienia pomocy publicznej należy wyróżnić następujące sytuacje:</w:t>
            </w:r>
          </w:p>
          <w:p w:rsidR="00760036" w:rsidRPr="00C52B39" w:rsidRDefault="00760036" w:rsidP="00760036">
            <w:pPr>
              <w:pStyle w:val="Default"/>
              <w:numPr>
                <w:ilvl w:val="0"/>
                <w:numId w:val="60"/>
              </w:numPr>
              <w:spacing w:after="120" w:line="276" w:lineRule="auto"/>
              <w:rPr>
                <w:rFonts w:ascii="Arial" w:eastAsia="Times New Roman" w:hAnsi="Arial" w:cs="Arial"/>
                <w:iCs/>
                <w:color w:val="auto"/>
                <w:lang w:eastAsia="ar-SA"/>
              </w:rPr>
            </w:pPr>
            <w:r w:rsidRPr="00233D1B">
              <w:rPr>
                <w:rFonts w:ascii="Arial" w:eastAsia="Times New Roman" w:hAnsi="Arial" w:cs="Arial"/>
                <w:iCs/>
                <w:color w:val="auto"/>
                <w:lang w:eastAsia="ar-SA"/>
              </w:rPr>
              <w:t>Dofinansowanie nie będzie stanowiło pomocy publicznej - w sytuacji gdy powierzenie nast</w:t>
            </w:r>
            <w:r w:rsidRPr="00600EC1">
              <w:rPr>
                <w:rFonts w:ascii="Arial" w:eastAsia="Times New Roman" w:hAnsi="Arial" w:cs="Arial"/>
                <w:iCs/>
                <w:color w:val="auto"/>
                <w:lang w:eastAsia="ar-SA"/>
              </w:rPr>
              <w:t xml:space="preserve">ąpiło zgodnie z warunkami zgodnymi z orzeczeniem ws. </w:t>
            </w:r>
            <w:r w:rsidRPr="00097609">
              <w:rPr>
                <w:rFonts w:ascii="Arial" w:eastAsia="Times New Roman" w:hAnsi="Arial" w:cs="Arial"/>
                <w:iCs/>
                <w:color w:val="auto"/>
                <w:lang w:eastAsia="ar-SA"/>
              </w:rPr>
              <w:t>Altmark Trans Gmbh wówczas wynagrodzenie na rzecz operatora nie stanowi pomocy publicznej. Tym samym dofinansowanie stanowiące element wynagrodzenia również nie będzie stanowiło pomocy publicznej. Jednocześnie konieczne jest wykazanie spełnienie kryteriów określonych w orzeczeniu poprzez odniesienia do k</w:t>
            </w:r>
            <w:r w:rsidRPr="00767703">
              <w:rPr>
                <w:rFonts w:ascii="Arial" w:eastAsia="Times New Roman" w:hAnsi="Arial" w:cs="Arial"/>
                <w:iCs/>
                <w:color w:val="auto"/>
                <w:lang w:eastAsia="ar-SA"/>
              </w:rPr>
              <w:t xml:space="preserve">ażdego z nich (patrz Wademekum </w:t>
            </w:r>
            <w:r w:rsidRPr="00AD4374">
              <w:rPr>
                <w:rFonts w:ascii="Arial" w:eastAsia="Times New Roman" w:hAnsi="Arial" w:cs="Arial"/>
                <w:iCs/>
                <w:color w:val="auto"/>
                <w:lang w:eastAsia="ar-SA"/>
              </w:rPr>
              <w:t>Podrozdział 8.8). W szczególności należy potwierdzić, że wybór operatora nastą</w:t>
            </w:r>
            <w:r w:rsidRPr="00C52B39">
              <w:rPr>
                <w:rFonts w:ascii="Arial" w:eastAsia="Times New Roman" w:hAnsi="Arial" w:cs="Arial"/>
                <w:iCs/>
                <w:color w:val="auto"/>
                <w:lang w:eastAsia="ar-SA"/>
              </w:rPr>
              <w:t xml:space="preserve">pił w trybie konkurencyjnym w tym, że w postępowaniu uczestniczył więcej niż jeden oferent. Ponadto należy wykazać, że na etapie ogłoszenia postępowania została/zostanie uwzględniona informacja nt. możliwości ubiegania się o dofinansowanie w oparciu środki FEM na lata 2021- 2027 jak również, że umowa powierzenia uwzględnia/ będzie uwzględniać wpływ dofinansowania na wysokość wynagrodzenia ustalonego w ramach postępowania konkurencyjnego; </w:t>
            </w:r>
          </w:p>
          <w:p w:rsidR="00760036" w:rsidRDefault="00760036" w:rsidP="00760036">
            <w:pPr>
              <w:pStyle w:val="Default"/>
              <w:numPr>
                <w:ilvl w:val="0"/>
                <w:numId w:val="60"/>
              </w:numPr>
              <w:spacing w:after="120" w:line="276" w:lineRule="auto"/>
              <w:rPr>
                <w:rFonts w:ascii="Arial" w:eastAsia="Times New Roman" w:hAnsi="Arial" w:cs="Arial"/>
                <w:iCs/>
                <w:color w:val="auto"/>
                <w:lang w:eastAsia="ar-SA"/>
              </w:rPr>
            </w:pPr>
            <w:r w:rsidRPr="00EC2312">
              <w:rPr>
                <w:rFonts w:ascii="Arial" w:eastAsia="Times New Roman" w:hAnsi="Arial" w:cs="Arial"/>
                <w:iCs/>
                <w:color w:val="auto"/>
                <w:lang w:eastAsia="ar-SA"/>
              </w:rPr>
              <w:t>Dofinansowanie stanowić będzie pomoc publiczną -  w przypadku gdy powierzenie nastąpiło w inny sposób np. bezpośrednie powierzenie na rzecz operatora wówczas rekompensata stanowi pomoc publiczną w rozumieniu art. 107 ust. 1 TFUE. W sytuacji, w której pomoc ta jest zgodna z właściwymi przepisami prawa może zostać uznana za zgodną ze wspólnym rynkiem</w:t>
            </w:r>
            <w:r>
              <w:rPr>
                <w:rFonts w:ascii="Arial" w:eastAsia="Times New Roman" w:hAnsi="Arial" w:cs="Arial"/>
                <w:iCs/>
                <w:color w:val="auto"/>
                <w:lang w:eastAsia="ar-SA"/>
              </w:rPr>
              <w:t xml:space="preserve"> (patrz Wademekum Podrozdział 8.8). </w:t>
            </w:r>
          </w:p>
          <w:p w:rsidR="00760036" w:rsidRDefault="00760036" w:rsidP="00760036">
            <w:pPr>
              <w:pStyle w:val="Default"/>
              <w:numPr>
                <w:ilvl w:val="0"/>
                <w:numId w:val="60"/>
              </w:numPr>
              <w:spacing w:after="120" w:line="276" w:lineRule="auto"/>
              <w:rPr>
                <w:rFonts w:ascii="Arial" w:eastAsia="Times New Roman" w:hAnsi="Arial" w:cs="Arial"/>
                <w:iCs/>
                <w:color w:val="auto"/>
                <w:lang w:eastAsia="ar-SA"/>
              </w:rPr>
            </w:pPr>
            <w:r w:rsidRPr="00EC2312">
              <w:rPr>
                <w:rFonts w:ascii="Arial" w:eastAsia="Times New Roman" w:hAnsi="Arial" w:cs="Arial"/>
                <w:iCs/>
                <w:color w:val="auto"/>
                <w:lang w:eastAsia="ar-SA"/>
              </w:rPr>
              <w:t xml:space="preserve">Dofinansowanie stanowić będzie pomoc de minimis na podstawie Rozporządzenia  Komisji (UE) 2023/2831 z dnia 13 grudnia 2023 r. w sprawie stosowania art. 107 i 108 Traktatu o funkcjonowaniu Unii Europejskiej do pomocy de minimis </w:t>
            </w:r>
            <w:r>
              <w:rPr>
                <w:rFonts w:ascii="Arial" w:eastAsia="Times New Roman" w:hAnsi="Arial" w:cs="Arial"/>
                <w:iCs/>
                <w:color w:val="auto"/>
                <w:lang w:eastAsia="ar-SA"/>
              </w:rPr>
              <w:t>–</w:t>
            </w:r>
            <w:r w:rsidRPr="00EC2312">
              <w:rPr>
                <w:rFonts w:ascii="Arial" w:eastAsia="Times New Roman" w:hAnsi="Arial" w:cs="Arial"/>
                <w:iCs/>
                <w:color w:val="auto"/>
                <w:lang w:eastAsia="ar-SA"/>
              </w:rPr>
              <w:t xml:space="preserve"> konieczne </w:t>
            </w:r>
            <w:r>
              <w:rPr>
                <w:rFonts w:ascii="Arial" w:eastAsia="Times New Roman" w:hAnsi="Arial" w:cs="Arial"/>
                <w:iCs/>
                <w:color w:val="auto"/>
                <w:lang w:eastAsia="ar-SA"/>
              </w:rPr>
              <w:t>jest wykazanie spełnienia warunków ubiegania się o ten rodzaj pomocy (patrz podrozdział 8.8 Wademekum) w tym w szczególności wykazanie dostępności limitu pomocy de minimis (300 tys. Euro na jedno przedsiębiorstwo w okresie 3 lat);</w:t>
            </w:r>
          </w:p>
          <w:p w:rsidR="00760036" w:rsidRDefault="00760036" w:rsidP="00760036">
            <w:pPr>
              <w:pStyle w:val="Default"/>
              <w:numPr>
                <w:ilvl w:val="0"/>
                <w:numId w:val="60"/>
              </w:numPr>
              <w:spacing w:after="120" w:line="276" w:lineRule="auto"/>
              <w:rPr>
                <w:rFonts w:ascii="Arial" w:eastAsia="Times New Roman" w:hAnsi="Arial" w:cs="Arial"/>
                <w:iCs/>
                <w:color w:val="auto"/>
                <w:lang w:eastAsia="ar-SA"/>
              </w:rPr>
            </w:pPr>
            <w:r w:rsidRPr="00EC2312">
              <w:rPr>
                <w:rFonts w:ascii="Arial" w:eastAsia="Times New Roman" w:hAnsi="Arial" w:cs="Arial"/>
                <w:iCs/>
                <w:color w:val="auto"/>
                <w:lang w:eastAsia="ar-SA"/>
              </w:rPr>
              <w:lastRenderedPageBreak/>
              <w:t>Dofinansowanie stanowić będzie pomoc de minimis na podstawie Rozporządzeni</w:t>
            </w:r>
            <w:r>
              <w:rPr>
                <w:rFonts w:ascii="Arial" w:eastAsia="Times New Roman" w:hAnsi="Arial" w:cs="Arial"/>
                <w:iCs/>
                <w:color w:val="auto"/>
                <w:lang w:eastAsia="ar-SA"/>
              </w:rPr>
              <w:t>a</w:t>
            </w:r>
            <w:r w:rsidRPr="00EC2312">
              <w:rPr>
                <w:rFonts w:ascii="Arial" w:eastAsia="Times New Roman" w:hAnsi="Arial" w:cs="Arial"/>
                <w:iCs/>
                <w:color w:val="auto"/>
                <w:lang w:eastAsia="ar-SA"/>
              </w:rPr>
              <w:t xml:space="preserve">  Komisji (UE) 2023/2832 z dnia 13 grudnia 2023 r. w sprawie stosowania art. 107 i 108 Traktatu o funkcjonowaniu Unii Europejskiej do pomocy de minimis przyznawanej przedsiębiorstwom wykonującym usługi świadczone w ogólnym interesie gospodarczym</w:t>
            </w:r>
            <w:r>
              <w:rPr>
                <w:rFonts w:ascii="Arial" w:eastAsia="Times New Roman" w:hAnsi="Arial" w:cs="Arial"/>
                <w:iCs/>
                <w:color w:val="auto"/>
                <w:lang w:eastAsia="ar-SA"/>
              </w:rPr>
              <w:t xml:space="preserve"> –</w:t>
            </w:r>
            <w:r w:rsidRPr="00EC2312">
              <w:rPr>
                <w:rFonts w:ascii="Arial" w:eastAsia="Times New Roman" w:hAnsi="Arial" w:cs="Arial"/>
                <w:iCs/>
                <w:color w:val="auto"/>
                <w:lang w:eastAsia="ar-SA"/>
              </w:rPr>
              <w:t xml:space="preserve">rozporządzenie powinno stosować się wyłącznie do pomocy przyznanej na wykonywanie usług świadczonych w ogólnym interesie gospodarczym. </w:t>
            </w:r>
            <w:r>
              <w:rPr>
                <w:rFonts w:ascii="Arial" w:eastAsia="Times New Roman" w:hAnsi="Arial" w:cs="Arial"/>
                <w:iCs/>
                <w:color w:val="auto"/>
                <w:lang w:eastAsia="ar-SA"/>
              </w:rPr>
              <w:t>Koniecznym jest potwierdzenie, że p</w:t>
            </w:r>
            <w:r w:rsidRPr="00EC2312">
              <w:rPr>
                <w:rFonts w:ascii="Arial" w:eastAsia="Times New Roman" w:hAnsi="Arial" w:cs="Arial"/>
                <w:iCs/>
                <w:color w:val="auto"/>
                <w:lang w:eastAsia="ar-SA"/>
              </w:rPr>
              <w:t xml:space="preserve">rzedsiębiorstwu korzystającemu z pomocy </w:t>
            </w:r>
            <w:r>
              <w:rPr>
                <w:rFonts w:ascii="Arial" w:eastAsia="Times New Roman" w:hAnsi="Arial" w:cs="Arial"/>
                <w:iCs/>
                <w:color w:val="auto"/>
                <w:lang w:eastAsia="ar-SA"/>
              </w:rPr>
              <w:t>powierzono</w:t>
            </w:r>
            <w:r w:rsidRPr="00EC2312">
              <w:rPr>
                <w:rFonts w:ascii="Arial" w:eastAsia="Times New Roman" w:hAnsi="Arial" w:cs="Arial"/>
                <w:iCs/>
                <w:color w:val="auto"/>
                <w:lang w:eastAsia="ar-SA"/>
              </w:rPr>
              <w:t xml:space="preserve"> na piśmie lub w formie elektronicznej wykonywanie usługi świadczonej w ogólnym interesie gospodarczym, na którą przyznawana jest pomoc</w:t>
            </w:r>
            <w:r>
              <w:rPr>
                <w:rFonts w:ascii="Arial" w:eastAsia="Times New Roman" w:hAnsi="Arial" w:cs="Arial"/>
                <w:iCs/>
                <w:color w:val="auto"/>
                <w:lang w:eastAsia="ar-SA"/>
              </w:rPr>
              <w:t xml:space="preserve">. Należy mieć na uwadze, że pomoc de minimis uzyskana w ramach dofinansowania oraz pomoc de minimis na świadczenie usługi muszą mieścić się w limicie pomocy de minimis (750 tys. Euro na jedno przedsiębiorstwo w okresie 3 lat). </w:t>
            </w:r>
          </w:p>
          <w:p w:rsidR="00760036" w:rsidRDefault="00760036" w:rsidP="009B3B23">
            <w:pPr>
              <w:pStyle w:val="Default"/>
              <w:spacing w:after="120" w:line="276" w:lineRule="auto"/>
              <w:ind w:left="308"/>
              <w:rPr>
                <w:rFonts w:ascii="Arial" w:eastAsia="Times New Roman" w:hAnsi="Arial" w:cs="Arial"/>
                <w:iCs/>
                <w:color w:val="auto"/>
                <w:lang w:eastAsia="ar-SA"/>
              </w:rPr>
            </w:pPr>
            <w:r>
              <w:rPr>
                <w:rFonts w:ascii="Arial" w:eastAsia="Times New Roman" w:hAnsi="Arial" w:cs="Arial"/>
                <w:iCs/>
                <w:color w:val="auto"/>
                <w:lang w:eastAsia="ar-SA"/>
              </w:rPr>
              <w:t>W przypadku gdy o dofinansowanie ubiegać się będzie Operator, który świadczy usługi bezpośrednio powierzone:</w:t>
            </w:r>
          </w:p>
          <w:p w:rsidR="00760036" w:rsidRDefault="00760036" w:rsidP="00760036">
            <w:pPr>
              <w:pStyle w:val="Default"/>
              <w:numPr>
                <w:ilvl w:val="0"/>
                <w:numId w:val="62"/>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odznacza TAK (lub częściowo jeżeli w projekcie uwzględniono część nieobjętą pomocą) ;</w:t>
            </w:r>
          </w:p>
          <w:p w:rsidR="00760036" w:rsidRDefault="00760036" w:rsidP="00760036">
            <w:pPr>
              <w:pStyle w:val="Default"/>
              <w:numPr>
                <w:ilvl w:val="0"/>
                <w:numId w:val="62"/>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powinien odznaczyć NIE i w pkt I.7.1 wykazać,</w:t>
            </w:r>
            <w:r>
              <w:t xml:space="preserve"> </w:t>
            </w:r>
            <w:r w:rsidRPr="00AD4374">
              <w:rPr>
                <w:rFonts w:ascii="Arial" w:eastAsia="Times New Roman" w:hAnsi="Arial" w:cs="Arial"/>
                <w:iCs/>
                <w:color w:val="auto"/>
                <w:lang w:eastAsia="ar-SA"/>
              </w:rPr>
              <w:t>że infrastruktura będzie udostępniana innym podmiotom na równych niedyskryminujących zasadach (jeżeli przewiduje się taką sytuację);</w:t>
            </w:r>
          </w:p>
          <w:p w:rsidR="00760036" w:rsidRDefault="00760036" w:rsidP="00760036">
            <w:pPr>
              <w:pStyle w:val="Default"/>
              <w:numPr>
                <w:ilvl w:val="0"/>
                <w:numId w:val="62"/>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pkt I.1.2 jest automatycznie wypełniony (TAK dla wszystkich przesłanek) – nie dotyczy sytuacji gdy dofinansowanie stanowi częściowo pomoc publiczną (wówczas uzasadnienie braku pomocy jest dla części nieobjętej pomocą). </w:t>
            </w:r>
          </w:p>
          <w:p w:rsidR="00760036" w:rsidRDefault="00760036" w:rsidP="00760036">
            <w:pPr>
              <w:pStyle w:val="Default"/>
              <w:numPr>
                <w:ilvl w:val="0"/>
                <w:numId w:val="62"/>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I.2.3B wybrać właściwy rodzaj pomocy oraz przedstawić Formularz informacji przedstawianych przy ubieganiu się o pomoc (wypełniony przez operatora).</w:t>
            </w:r>
          </w:p>
          <w:p w:rsidR="00EA5B5C" w:rsidRDefault="00760036" w:rsidP="00760036">
            <w:pPr>
              <w:pStyle w:val="Default"/>
              <w:numPr>
                <w:ilvl w:val="0"/>
                <w:numId w:val="62"/>
              </w:numPr>
              <w:spacing w:after="120" w:line="276" w:lineRule="auto"/>
              <w:rPr>
                <w:rFonts w:ascii="Arial" w:eastAsia="Times New Roman" w:hAnsi="Arial" w:cs="Arial"/>
                <w:iCs/>
                <w:color w:val="auto"/>
                <w:lang w:eastAsia="ar-SA"/>
              </w:rPr>
            </w:pPr>
            <w:r w:rsidRPr="006926A6">
              <w:rPr>
                <w:rFonts w:ascii="Arial" w:eastAsia="Times New Roman" w:hAnsi="Arial" w:cs="Arial"/>
                <w:iCs/>
                <w:color w:val="auto"/>
                <w:lang w:eastAsia="ar-SA"/>
              </w:rPr>
              <w:t>w pkt I.6.13 przedstawić informacje wymagane zapisami Instrukcji wypełniania wniosku w systemie IGA (patrz str. 74-75) oraz przedstawić dokumenty</w:t>
            </w:r>
            <w:r>
              <w:t xml:space="preserve"> </w:t>
            </w:r>
            <w:r>
              <w:rPr>
                <w:rFonts w:ascii="Arial" w:eastAsia="Times New Roman" w:hAnsi="Arial" w:cs="Arial"/>
                <w:iCs/>
                <w:color w:val="auto"/>
                <w:lang w:eastAsia="ar-SA"/>
              </w:rPr>
              <w:t xml:space="preserve">regulujące </w:t>
            </w:r>
            <w:r w:rsidRPr="006926A6">
              <w:rPr>
                <w:rFonts w:ascii="Arial" w:eastAsia="Times New Roman" w:hAnsi="Arial" w:cs="Arial"/>
                <w:iCs/>
                <w:color w:val="auto"/>
                <w:lang w:eastAsia="ar-SA"/>
              </w:rPr>
              <w:t>kwestię powierzenia świadczenia UOIG</w:t>
            </w:r>
            <w:r w:rsidR="00EA5B5C">
              <w:rPr>
                <w:rFonts w:ascii="Arial" w:eastAsia="Times New Roman" w:hAnsi="Arial" w:cs="Arial"/>
                <w:iCs/>
                <w:color w:val="auto"/>
                <w:lang w:eastAsia="ar-SA"/>
              </w:rPr>
              <w:t xml:space="preserve"> potwierdzające prawidłowości powierzenia i zgodność z właściwymi Rozporządzeniami KE</w:t>
            </w:r>
            <w:r>
              <w:rPr>
                <w:rFonts w:ascii="Arial" w:eastAsia="Times New Roman" w:hAnsi="Arial" w:cs="Arial"/>
                <w:iCs/>
                <w:color w:val="auto"/>
                <w:lang w:eastAsia="ar-SA"/>
              </w:rPr>
              <w:t xml:space="preserve">. </w:t>
            </w:r>
            <w:r w:rsidR="00EA5B5C">
              <w:rPr>
                <w:rFonts w:ascii="Arial" w:eastAsia="Times New Roman" w:hAnsi="Arial" w:cs="Arial"/>
                <w:iCs/>
                <w:color w:val="auto"/>
                <w:lang w:eastAsia="ar-SA"/>
              </w:rPr>
              <w:t>W przypadku operatorów świadczących różne UOIG konieczne jest potwierdzenie rozdzielności księgowej w zakresie świadczenia tych usług.</w:t>
            </w:r>
          </w:p>
          <w:p w:rsidR="00760036" w:rsidRPr="00C52B39" w:rsidRDefault="00760036" w:rsidP="009B3B23">
            <w:pPr>
              <w:pStyle w:val="Default"/>
              <w:spacing w:after="120" w:line="276" w:lineRule="auto"/>
              <w:ind w:left="1440"/>
              <w:rPr>
                <w:rFonts w:ascii="Arial" w:eastAsia="Times New Roman" w:hAnsi="Arial" w:cs="Arial"/>
                <w:iCs/>
                <w:color w:val="auto"/>
                <w:lang w:eastAsia="ar-SA"/>
              </w:rPr>
            </w:pPr>
            <w:r>
              <w:rPr>
                <w:rFonts w:ascii="Arial" w:eastAsia="Times New Roman" w:hAnsi="Arial" w:cs="Arial"/>
                <w:iCs/>
                <w:color w:val="auto"/>
                <w:lang w:eastAsia="ar-SA"/>
              </w:rPr>
              <w:t xml:space="preserve">Dodatkowo </w:t>
            </w:r>
            <w:r w:rsidR="00E25848">
              <w:rPr>
                <w:rFonts w:ascii="Arial" w:eastAsia="Times New Roman" w:hAnsi="Arial" w:cs="Arial"/>
                <w:iCs/>
                <w:color w:val="auto"/>
                <w:lang w:eastAsia="ar-SA"/>
              </w:rPr>
              <w:t>k</w:t>
            </w:r>
            <w:r w:rsidRPr="00C52B39">
              <w:rPr>
                <w:rFonts w:ascii="Arial" w:eastAsia="Times New Roman" w:hAnsi="Arial" w:cs="Arial"/>
                <w:iCs/>
                <w:lang w:eastAsia="ar-SA"/>
              </w:rPr>
              <w:t xml:space="preserve">onieczne jest przedstawienie </w:t>
            </w:r>
            <w:r w:rsidR="00EA5B5C">
              <w:rPr>
                <w:rFonts w:ascii="Arial" w:eastAsia="Times New Roman" w:hAnsi="Arial" w:cs="Arial"/>
                <w:iCs/>
                <w:lang w:eastAsia="ar-SA"/>
              </w:rPr>
              <w:t>oświadczenia</w:t>
            </w:r>
            <w:r w:rsidRPr="00C52B39">
              <w:rPr>
                <w:rFonts w:ascii="Arial" w:eastAsia="Times New Roman" w:hAnsi="Arial" w:cs="Arial"/>
                <w:iCs/>
                <w:lang w:eastAsia="ar-SA"/>
              </w:rPr>
              <w:t xml:space="preserve"> organizatora w zakresie potwierdzającym, że dofinansowanie nie spowoduje nadmierności rekompensaty. </w:t>
            </w:r>
          </w:p>
          <w:p w:rsidR="00760036" w:rsidRDefault="00760036" w:rsidP="00760036">
            <w:pPr>
              <w:pStyle w:val="Default"/>
              <w:spacing w:after="120" w:line="276" w:lineRule="auto"/>
              <w:ind w:left="1440"/>
              <w:rPr>
                <w:rFonts w:ascii="Arial" w:eastAsia="Times New Roman" w:hAnsi="Arial" w:cs="Arial"/>
                <w:iCs/>
                <w:color w:val="auto"/>
                <w:lang w:eastAsia="ar-SA"/>
              </w:rPr>
            </w:pPr>
            <w:r>
              <w:rPr>
                <w:rFonts w:ascii="Arial" w:eastAsia="Times New Roman" w:hAnsi="Arial" w:cs="Arial"/>
                <w:iCs/>
                <w:color w:val="auto"/>
                <w:lang w:eastAsia="ar-SA"/>
              </w:rPr>
              <w:lastRenderedPageBreak/>
              <w:t xml:space="preserve">W sytuacji, w której powierzenie jest na okres krótszy niż okres ekonomicznej użyteczności </w:t>
            </w:r>
            <w:r w:rsidRPr="00323A8A">
              <w:rPr>
                <w:rFonts w:ascii="Arial" w:eastAsia="Times New Roman" w:hAnsi="Arial" w:cs="Arial"/>
                <w:iCs/>
                <w:color w:val="auto"/>
                <w:lang w:eastAsia="ar-SA"/>
              </w:rPr>
              <w:t>infrastruktury konieczne jest przedstawie</w:t>
            </w:r>
            <w:r w:rsidR="00323A8A" w:rsidRPr="009B3B23">
              <w:rPr>
                <w:rFonts w:ascii="Arial" w:eastAsia="Times New Roman" w:hAnsi="Arial" w:cs="Arial"/>
                <w:iCs/>
                <w:color w:val="auto"/>
                <w:lang w:eastAsia="ar-SA"/>
              </w:rPr>
              <w:t xml:space="preserve">nie informacji potwierdzających, że </w:t>
            </w:r>
            <w:r w:rsidRPr="00323A8A">
              <w:rPr>
                <w:rFonts w:ascii="Arial" w:eastAsia="Times New Roman" w:hAnsi="Arial" w:cs="Arial"/>
                <w:iCs/>
                <w:color w:val="auto"/>
                <w:lang w:eastAsia="ar-SA"/>
              </w:rPr>
              <w:t>umowa powierzenie przewiduje rozliczenie rekompensaty odpowiadającej niezamortyzowanej wartości zakupionej/wybudowanej w ramach projektu infrastruktury. Rozliczenie obejmować może w szczególności</w:t>
            </w:r>
            <w:r w:rsidRPr="00AD4374">
              <w:rPr>
                <w:rFonts w:ascii="Arial" w:eastAsia="Times New Roman" w:hAnsi="Arial" w:cs="Arial"/>
                <w:iCs/>
                <w:color w:val="auto"/>
                <w:lang w:eastAsia="ar-SA"/>
              </w:rPr>
              <w:t xml:space="preserve"> zwrot środków, przekazanie infrastruktury kolejnemu operatorowi lub organizatorowi</w:t>
            </w:r>
            <w:r>
              <w:rPr>
                <w:rFonts w:ascii="Arial" w:eastAsia="Times New Roman" w:hAnsi="Arial" w:cs="Arial"/>
                <w:iCs/>
                <w:color w:val="auto"/>
                <w:lang w:eastAsia="ar-SA"/>
              </w:rPr>
              <w:t xml:space="preserve"> (pomniejszonej o wszelką otrzymaną pomoc)</w:t>
            </w:r>
            <w:r w:rsidRPr="00AD4374">
              <w:rPr>
                <w:rFonts w:ascii="Arial" w:eastAsia="Times New Roman" w:hAnsi="Arial" w:cs="Arial"/>
                <w:iCs/>
                <w:color w:val="auto"/>
                <w:lang w:eastAsia="ar-SA"/>
              </w:rPr>
              <w:t>.</w:t>
            </w:r>
          </w:p>
          <w:p w:rsidR="00760036" w:rsidRDefault="00760036" w:rsidP="00760036">
            <w:pPr>
              <w:pStyle w:val="Default"/>
              <w:numPr>
                <w:ilvl w:val="0"/>
                <w:numId w:val="57"/>
              </w:numPr>
              <w:spacing w:after="120" w:line="276" w:lineRule="auto"/>
              <w:rPr>
                <w:rFonts w:ascii="Arial" w:eastAsia="Times New Roman" w:hAnsi="Arial" w:cs="Arial"/>
                <w:iCs/>
                <w:color w:val="auto"/>
                <w:lang w:eastAsia="ar-SA"/>
              </w:rPr>
            </w:pPr>
            <w:r w:rsidRPr="006F2DBA">
              <w:rPr>
                <w:rFonts w:ascii="Arial" w:eastAsia="Times New Roman" w:hAnsi="Arial" w:cs="Arial"/>
                <w:iCs/>
                <w:color w:val="auto"/>
                <w:lang w:eastAsia="ar-SA"/>
              </w:rPr>
              <w:t xml:space="preserve">W przypadku projektów związanych z budową zaplecza autobusowego należy mieć na uwadze, że dofinansowanie może zostać przyznane na zaplecze wykorzystywane wyłącznie do świadczenia usług publicznego transportu zbiorowego. Warunki w zakresie pomocy publicznej oraz zakresu informacji są analogiczne jak dla zakupu taboru.  </w:t>
            </w:r>
          </w:p>
          <w:p w:rsidR="00760036" w:rsidRPr="00323A8A" w:rsidRDefault="00760036" w:rsidP="00760036">
            <w:pPr>
              <w:pStyle w:val="Default"/>
              <w:spacing w:after="120" w:line="276" w:lineRule="auto"/>
              <w:ind w:left="644"/>
              <w:rPr>
                <w:rFonts w:ascii="Arial" w:eastAsia="Times New Roman" w:hAnsi="Arial" w:cs="Arial"/>
                <w:iCs/>
                <w:color w:val="auto"/>
                <w:lang w:eastAsia="ar-SA"/>
              </w:rPr>
            </w:pPr>
            <w:r w:rsidRPr="006F2DBA">
              <w:rPr>
                <w:rFonts w:ascii="Arial" w:eastAsia="Times New Roman" w:hAnsi="Arial" w:cs="Arial"/>
                <w:iCs/>
                <w:color w:val="auto"/>
                <w:lang w:eastAsia="ar-SA"/>
              </w:rPr>
              <w:t xml:space="preserve">Dodatkowo w przypadku ubiegania się o dofinansowania przez operatora należy </w:t>
            </w:r>
            <w:r w:rsidRPr="00323A8A">
              <w:rPr>
                <w:rFonts w:ascii="Arial" w:eastAsia="Times New Roman" w:hAnsi="Arial" w:cs="Arial"/>
                <w:iCs/>
                <w:color w:val="auto"/>
                <w:lang w:eastAsia="ar-SA"/>
              </w:rPr>
              <w:t>potwierdzić, że:</w:t>
            </w:r>
          </w:p>
          <w:p w:rsidR="00760036" w:rsidRDefault="00760036" w:rsidP="00760036">
            <w:pPr>
              <w:pStyle w:val="Default"/>
              <w:numPr>
                <w:ilvl w:val="0"/>
                <w:numId w:val="63"/>
              </w:numPr>
              <w:spacing w:after="120" w:line="276" w:lineRule="auto"/>
              <w:ind w:left="1016"/>
              <w:rPr>
                <w:rFonts w:ascii="Arial" w:eastAsia="Times New Roman" w:hAnsi="Arial" w:cs="Arial"/>
                <w:iCs/>
                <w:color w:val="auto"/>
                <w:lang w:eastAsia="ar-SA"/>
              </w:rPr>
            </w:pPr>
            <w:r w:rsidRPr="00323A8A">
              <w:rPr>
                <w:rFonts w:ascii="Arial" w:eastAsia="Times New Roman" w:hAnsi="Arial" w:cs="Arial"/>
                <w:iCs/>
                <w:color w:val="auto"/>
                <w:lang w:eastAsia="ar-SA"/>
              </w:rPr>
              <w:t xml:space="preserve">dany obiekt musi </w:t>
            </w:r>
            <w:r w:rsidR="00323A8A" w:rsidRPr="00323A8A">
              <w:rPr>
                <w:rFonts w:ascii="Arial" w:eastAsia="Times New Roman" w:hAnsi="Arial" w:cs="Arial"/>
                <w:iCs/>
                <w:color w:val="auto"/>
                <w:lang w:eastAsia="ar-SA"/>
              </w:rPr>
              <w:t>być</w:t>
            </w:r>
            <w:r w:rsidRPr="00323A8A">
              <w:rPr>
                <w:rFonts w:ascii="Arial" w:eastAsia="Times New Roman" w:hAnsi="Arial" w:cs="Arial"/>
                <w:iCs/>
                <w:color w:val="auto"/>
                <w:lang w:eastAsia="ar-SA"/>
              </w:rPr>
              <w:t xml:space="preserve"> wykorzystywany wyłącznie do celów świadczenia usług publicznych objętych</w:t>
            </w:r>
            <w:r w:rsidRPr="006F2DBA">
              <w:rPr>
                <w:rFonts w:ascii="Arial" w:eastAsia="Times New Roman" w:hAnsi="Arial" w:cs="Arial"/>
                <w:iCs/>
                <w:color w:val="auto"/>
                <w:lang w:eastAsia="ar-SA"/>
              </w:rPr>
              <w:t xml:space="preserve"> rozporządzeniem 1370/2007</w:t>
            </w:r>
            <w:r>
              <w:rPr>
                <w:rFonts w:ascii="Arial" w:eastAsia="Times New Roman" w:hAnsi="Arial" w:cs="Arial"/>
                <w:iCs/>
                <w:color w:val="auto"/>
                <w:lang w:eastAsia="ar-SA"/>
              </w:rPr>
              <w:t>;</w:t>
            </w:r>
          </w:p>
          <w:p w:rsidR="00760036" w:rsidRDefault="00760036" w:rsidP="00760036">
            <w:pPr>
              <w:pStyle w:val="Default"/>
              <w:numPr>
                <w:ilvl w:val="0"/>
                <w:numId w:val="63"/>
              </w:numPr>
              <w:spacing w:after="120" w:line="276" w:lineRule="auto"/>
              <w:ind w:left="1016"/>
              <w:rPr>
                <w:rFonts w:ascii="Arial" w:eastAsia="Times New Roman" w:hAnsi="Arial" w:cs="Arial"/>
                <w:iCs/>
                <w:color w:val="auto"/>
                <w:lang w:eastAsia="ar-SA"/>
              </w:rPr>
            </w:pPr>
            <w:r w:rsidRPr="006F2DBA">
              <w:rPr>
                <w:rFonts w:ascii="Arial" w:eastAsia="Times New Roman" w:hAnsi="Arial" w:cs="Arial"/>
                <w:iCs/>
                <w:color w:val="auto"/>
                <w:lang w:eastAsia="ar-SA"/>
              </w:rPr>
              <w:t>zasady określania wysokości rekompensaty z tytułu świadczenia usług publicznych muszą zapewniać, że operator nie będzie czerpał żadnych bezpośrednich ani pośrednich korzyści z funduszy otrzymanych na budowę danego obiektu. W razie potrzeby należy dostosować wysokość  rekompensaty, aby uniknąć nadmiernej rekompensaty;</w:t>
            </w:r>
          </w:p>
          <w:p w:rsidR="00760036" w:rsidRPr="009B3B23" w:rsidRDefault="00760036" w:rsidP="009B3B23">
            <w:pPr>
              <w:pStyle w:val="Default"/>
              <w:numPr>
                <w:ilvl w:val="0"/>
                <w:numId w:val="63"/>
              </w:numPr>
              <w:spacing w:after="120" w:line="276" w:lineRule="auto"/>
              <w:ind w:left="1016"/>
              <w:rPr>
                <w:rFonts w:ascii="Arial" w:eastAsia="Times New Roman" w:hAnsi="Arial" w:cs="Arial"/>
                <w:iCs/>
                <w:lang w:eastAsia="ar-SA"/>
              </w:rPr>
            </w:pPr>
            <w:r w:rsidRPr="00E25848">
              <w:rPr>
                <w:rFonts w:ascii="Arial" w:eastAsia="Times New Roman" w:hAnsi="Arial" w:cs="Arial"/>
                <w:iCs/>
                <w:color w:val="auto"/>
                <w:lang w:eastAsia="ar-SA"/>
              </w:rPr>
              <w:t>na koniec umowy dany obiekt należy przekazać następnemu dostawcy usług publicznych według wartości</w:t>
            </w:r>
            <w:r w:rsidR="00E25848" w:rsidRPr="00E25848">
              <w:rPr>
                <w:rFonts w:ascii="Arial" w:eastAsia="Times New Roman" w:hAnsi="Arial" w:cs="Arial"/>
                <w:iCs/>
                <w:color w:val="auto"/>
                <w:lang w:eastAsia="ar-SA"/>
              </w:rPr>
              <w:t xml:space="preserve"> </w:t>
            </w:r>
            <w:r w:rsidRPr="00E25848">
              <w:rPr>
                <w:rFonts w:ascii="Arial" w:eastAsia="Times New Roman" w:hAnsi="Arial" w:cs="Arial"/>
                <w:iCs/>
                <w:color w:val="auto"/>
                <w:lang w:eastAsia="ar-SA"/>
              </w:rPr>
              <w:t>rynkowej, pomniejszonej o wszelką potencjalnie otrzymaną pomoc</w:t>
            </w:r>
            <w:r w:rsidR="00EA5B5C">
              <w:rPr>
                <w:rFonts w:ascii="Arial" w:eastAsia="Times New Roman" w:hAnsi="Arial" w:cs="Arial"/>
                <w:iCs/>
                <w:color w:val="auto"/>
                <w:lang w:eastAsia="ar-SA"/>
              </w:rPr>
              <w:t xml:space="preserve"> (jeżeli nastąpi zmiana operatora). </w:t>
            </w:r>
          </w:p>
        </w:tc>
      </w:tr>
      <w:tr w:rsidR="00760036" w:rsidRPr="00FF3BC7" w:rsidTr="00D61EF0">
        <w:tc>
          <w:tcPr>
            <w:tcW w:w="9062" w:type="dxa"/>
            <w:tcBorders>
              <w:top w:val="single" w:sz="4" w:space="0" w:color="auto"/>
              <w:left w:val="single" w:sz="4" w:space="0" w:color="auto"/>
              <w:bottom w:val="single" w:sz="4" w:space="0" w:color="auto"/>
              <w:right w:val="single" w:sz="4" w:space="0" w:color="auto"/>
            </w:tcBorders>
            <w:shd w:val="clear" w:color="auto" w:fill="auto"/>
          </w:tcPr>
          <w:p w:rsidR="00760036" w:rsidRPr="00427D83" w:rsidRDefault="00760036" w:rsidP="00760036">
            <w:pPr>
              <w:autoSpaceDE w:val="0"/>
              <w:autoSpaceDN w:val="0"/>
              <w:adjustRightInd w:val="0"/>
              <w:spacing w:after="120" w:line="276" w:lineRule="auto"/>
              <w:jc w:val="both"/>
              <w:rPr>
                <w:rFonts w:ascii="Arial" w:eastAsia="Calibri" w:hAnsi="Arial" w:cs="Arial"/>
                <w:b/>
                <w:sz w:val="24"/>
                <w:szCs w:val="24"/>
              </w:rPr>
            </w:pPr>
            <w:r w:rsidRPr="00427D83">
              <w:rPr>
                <w:rFonts w:ascii="Arial" w:eastAsia="Calibri" w:hAnsi="Arial" w:cs="Arial"/>
                <w:b/>
                <w:sz w:val="24"/>
                <w:szCs w:val="24"/>
              </w:rPr>
              <w:lastRenderedPageBreak/>
              <w:t>Część U Informacje specyficzne</w:t>
            </w:r>
          </w:p>
          <w:p w:rsidR="00760036" w:rsidRPr="00427D83" w:rsidRDefault="00760036" w:rsidP="00760036">
            <w:pPr>
              <w:autoSpaceDE w:val="0"/>
              <w:autoSpaceDN w:val="0"/>
              <w:adjustRightInd w:val="0"/>
              <w:spacing w:after="120" w:line="276" w:lineRule="auto"/>
              <w:jc w:val="both"/>
              <w:rPr>
                <w:rFonts w:ascii="Arial" w:eastAsia="Calibri" w:hAnsi="Arial" w:cs="Arial"/>
                <w:b/>
                <w:sz w:val="24"/>
                <w:szCs w:val="24"/>
              </w:rPr>
            </w:pPr>
            <w:r w:rsidRPr="00427D83">
              <w:rPr>
                <w:rFonts w:ascii="Arial" w:eastAsia="Calibri" w:hAnsi="Arial" w:cs="Arial"/>
                <w:b/>
                <w:sz w:val="24"/>
                <w:szCs w:val="24"/>
              </w:rPr>
              <w:t>Proszę o wskazanie następujących informacji na potrzeby oceny merytorycznej:</w:t>
            </w:r>
          </w:p>
          <w:p w:rsidR="00760036" w:rsidRPr="009B133A" w:rsidRDefault="00760036" w:rsidP="00760036">
            <w:pPr>
              <w:numPr>
                <w:ilvl w:val="0"/>
                <w:numId w:val="40"/>
              </w:numPr>
              <w:autoSpaceDE w:val="0"/>
              <w:autoSpaceDN w:val="0"/>
              <w:adjustRightInd w:val="0"/>
              <w:spacing w:after="120" w:line="276" w:lineRule="auto"/>
              <w:jc w:val="both"/>
              <w:rPr>
                <w:rFonts w:ascii="Arial" w:eastAsia="Calibri" w:hAnsi="Arial" w:cs="Arial"/>
                <w:sz w:val="24"/>
                <w:szCs w:val="24"/>
              </w:rPr>
            </w:pPr>
            <w:r>
              <w:rPr>
                <w:rFonts w:ascii="Arial" w:eastAsia="Calibri" w:hAnsi="Arial" w:cs="Arial"/>
                <w:sz w:val="24"/>
                <w:szCs w:val="24"/>
              </w:rPr>
              <w:t>jakie linie mają być obsługiwane przez zakupywany tabor autobusowy</w:t>
            </w:r>
          </w:p>
        </w:tc>
      </w:tr>
      <w:tr w:rsidR="00760036" w:rsidRPr="00FF3BC7" w:rsidTr="00D61EF0">
        <w:tc>
          <w:tcPr>
            <w:tcW w:w="9062" w:type="dxa"/>
            <w:tcBorders>
              <w:top w:val="single" w:sz="4" w:space="0" w:color="auto"/>
              <w:left w:val="single" w:sz="4" w:space="0" w:color="auto"/>
              <w:bottom w:val="single" w:sz="4" w:space="0" w:color="auto"/>
              <w:right w:val="single" w:sz="4" w:space="0" w:color="auto"/>
            </w:tcBorders>
            <w:shd w:val="clear" w:color="auto" w:fill="auto"/>
          </w:tcPr>
          <w:p w:rsidR="00760036" w:rsidRPr="00215E46" w:rsidRDefault="00760036" w:rsidP="00760036">
            <w:pPr>
              <w:spacing w:after="120" w:line="276" w:lineRule="auto"/>
              <w:rPr>
                <w:rFonts w:ascii="Arial" w:eastAsia="Times New Roman" w:hAnsi="Arial" w:cs="Arial"/>
                <w:b/>
                <w:iCs/>
                <w:sz w:val="24"/>
                <w:szCs w:val="24"/>
                <w:lang w:eastAsia="ar-SA"/>
              </w:rPr>
            </w:pPr>
            <w:r w:rsidRPr="00215E46">
              <w:rPr>
                <w:rFonts w:ascii="Arial" w:eastAsia="Times New Roman" w:hAnsi="Arial" w:cs="Arial"/>
                <w:b/>
                <w:iCs/>
                <w:sz w:val="24"/>
                <w:szCs w:val="24"/>
                <w:lang w:eastAsia="ar-SA"/>
              </w:rPr>
              <w:t>Pkt M.3 Zasada zrównoważonego rozwoju oraz zasada „nie czyń poważnych szkód”</w:t>
            </w:r>
          </w:p>
          <w:p w:rsidR="00760036" w:rsidRPr="00BA7552" w:rsidRDefault="00760036" w:rsidP="00760036">
            <w:pPr>
              <w:spacing w:after="120" w:line="276" w:lineRule="auto"/>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W zapisach wniosku o dofinansowanie </w:t>
            </w:r>
            <w:r w:rsidRPr="00215E46">
              <w:rPr>
                <w:rFonts w:ascii="Arial" w:eastAsia="Times New Roman" w:hAnsi="Arial" w:cs="Arial"/>
                <w:iCs/>
                <w:sz w:val="24"/>
                <w:szCs w:val="24"/>
                <w:lang w:val="x-none" w:eastAsia="ar-SA"/>
              </w:rPr>
              <w:t>należy odnieść się do zapisów ekspertyzy wykonanej dla programu regionalnego Fundusze Europejskie dla Małopolski 2021-2027, stanowiącej Załącznik Nr 6 do Uchwały Nr 1827/22 Zarządu Województwa Małopolskiego z dnia 20 października 2022 r</w:t>
            </w:r>
            <w:r w:rsidRPr="00215E46">
              <w:rPr>
                <w:rFonts w:ascii="Arial" w:eastAsia="Times New Roman" w:hAnsi="Arial" w:cs="Arial"/>
                <w:iCs/>
                <w:sz w:val="24"/>
                <w:szCs w:val="24"/>
                <w:lang w:eastAsia="ar-SA"/>
              </w:rPr>
              <w:t xml:space="preserve">. </w:t>
            </w:r>
            <w:r w:rsidRPr="00215E46">
              <w:rPr>
                <w:rFonts w:ascii="Arial" w:eastAsia="Times New Roman" w:hAnsi="Arial" w:cs="Arial"/>
                <w:iCs/>
                <w:sz w:val="24"/>
                <w:szCs w:val="24"/>
                <w:lang w:val="x-none" w:eastAsia="ar-SA"/>
              </w:rPr>
              <w:t xml:space="preserve">i zamieszczonych w </w:t>
            </w:r>
            <w:r w:rsidRPr="00BA7552">
              <w:rPr>
                <w:rFonts w:ascii="Arial" w:eastAsia="Times New Roman" w:hAnsi="Arial" w:cs="Arial"/>
                <w:iCs/>
                <w:sz w:val="24"/>
                <w:szCs w:val="24"/>
                <w:lang w:val="x-none" w:eastAsia="ar-SA"/>
              </w:rPr>
              <w:t>niej ustaleń dla typów działań adekwatnych do zakresu projektu</w:t>
            </w:r>
            <w:r w:rsidRPr="00BA7552">
              <w:rPr>
                <w:rFonts w:ascii="Arial" w:eastAsia="Times New Roman" w:hAnsi="Arial" w:cs="Arial"/>
                <w:iCs/>
                <w:sz w:val="24"/>
                <w:szCs w:val="24"/>
                <w:lang w:eastAsia="ar-SA"/>
              </w:rPr>
              <w:t>.</w:t>
            </w:r>
          </w:p>
          <w:p w:rsidR="00760036" w:rsidRPr="00BA7552" w:rsidRDefault="00A41EE5" w:rsidP="00760036">
            <w:pPr>
              <w:spacing w:after="120" w:line="276" w:lineRule="auto"/>
              <w:rPr>
                <w:rFonts w:ascii="Arial" w:eastAsia="Times New Roman" w:hAnsi="Arial" w:cs="Arial"/>
                <w:iCs/>
                <w:sz w:val="24"/>
                <w:szCs w:val="24"/>
                <w:lang w:val="x-none" w:eastAsia="ar-SA"/>
              </w:rPr>
            </w:pPr>
            <w:hyperlink r:id="rId11" w:history="1">
              <w:r w:rsidR="00760036" w:rsidRPr="00BA7552">
                <w:rPr>
                  <w:rFonts w:ascii="Arial" w:eastAsia="Times New Roman" w:hAnsi="Arial" w:cs="Arial"/>
                  <w:iCs/>
                  <w:color w:val="0563C1" w:themeColor="hyperlink"/>
                  <w:sz w:val="24"/>
                  <w:szCs w:val="24"/>
                  <w:u w:val="single"/>
                  <w:lang w:val="x-none" w:eastAsia="ar-SA"/>
                </w:rPr>
                <w:t>https://www.fundusze.malopolska.pl/sites/default/files/2023/09/3369/05_Ocena_DNSH_malopolskie.pdf</w:t>
              </w:r>
            </w:hyperlink>
          </w:p>
          <w:p w:rsidR="00760036" w:rsidRPr="00215E46" w:rsidRDefault="00760036" w:rsidP="00760036">
            <w:pPr>
              <w:spacing w:after="120" w:line="276" w:lineRule="auto"/>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Uzasadniając wpływ inwestycji na realizację zasady DNSH proszę wskazać uzasadnienie do celów środowiskowych wymienionych w ekspertyzie tj.  </w:t>
            </w:r>
          </w:p>
          <w:p w:rsidR="00760036" w:rsidRPr="00215E46" w:rsidRDefault="00760036" w:rsidP="00760036">
            <w:pPr>
              <w:numPr>
                <w:ilvl w:val="0"/>
                <w:numId w:val="41"/>
              </w:numPr>
              <w:spacing w:after="120" w:line="276" w:lineRule="auto"/>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łagodzenie zmian klimatu, </w:t>
            </w:r>
          </w:p>
          <w:p w:rsidR="00760036" w:rsidRPr="00215E46" w:rsidRDefault="00760036" w:rsidP="00760036">
            <w:pPr>
              <w:numPr>
                <w:ilvl w:val="0"/>
                <w:numId w:val="41"/>
              </w:numPr>
              <w:spacing w:after="120" w:line="276" w:lineRule="auto"/>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adaptacja do zmian klimatu, </w:t>
            </w:r>
          </w:p>
          <w:p w:rsidR="00760036" w:rsidRPr="00215E46" w:rsidRDefault="00760036" w:rsidP="00760036">
            <w:pPr>
              <w:numPr>
                <w:ilvl w:val="0"/>
                <w:numId w:val="41"/>
              </w:numPr>
              <w:spacing w:after="120" w:line="276" w:lineRule="auto"/>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zrównoważone wykorzystanie i ochrona zasobów wodnych i morskich, </w:t>
            </w:r>
          </w:p>
          <w:p w:rsidR="00760036" w:rsidRPr="00215E46" w:rsidRDefault="00760036" w:rsidP="00760036">
            <w:pPr>
              <w:numPr>
                <w:ilvl w:val="0"/>
                <w:numId w:val="41"/>
              </w:numPr>
              <w:spacing w:after="120" w:line="276" w:lineRule="auto"/>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przejście na gospodarkę o obiegu zamkniętym, w tym zapobieganie powstawaniu odpadów i ich recykling, </w:t>
            </w:r>
          </w:p>
          <w:p w:rsidR="00760036" w:rsidRPr="00215E46" w:rsidRDefault="00760036" w:rsidP="00760036">
            <w:pPr>
              <w:numPr>
                <w:ilvl w:val="0"/>
                <w:numId w:val="41"/>
              </w:numPr>
              <w:spacing w:after="120" w:line="276" w:lineRule="auto"/>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zapobieganie zanieczyszczeniom powietrza, wody lub gleby i jego kontrola, </w:t>
            </w:r>
          </w:p>
          <w:p w:rsidR="00760036" w:rsidRPr="00215E46" w:rsidRDefault="00760036" w:rsidP="00760036">
            <w:pPr>
              <w:numPr>
                <w:ilvl w:val="0"/>
                <w:numId w:val="41"/>
              </w:numPr>
              <w:spacing w:after="120" w:line="276" w:lineRule="auto"/>
              <w:rPr>
                <w:rFonts w:ascii="Arial" w:eastAsia="Times New Roman" w:hAnsi="Arial" w:cs="Arial"/>
                <w:iCs/>
                <w:sz w:val="24"/>
                <w:szCs w:val="24"/>
                <w:lang w:eastAsia="ar-SA"/>
              </w:rPr>
            </w:pPr>
            <w:r w:rsidRPr="00215E46">
              <w:rPr>
                <w:rFonts w:ascii="Arial" w:eastAsia="Times New Roman" w:hAnsi="Arial" w:cs="Arial"/>
                <w:iCs/>
                <w:sz w:val="24"/>
                <w:szCs w:val="24"/>
                <w:lang w:eastAsia="ar-SA"/>
              </w:rPr>
              <w:t>ochrona i odbudowa bioróżnorodności i ekosystemów.</w:t>
            </w:r>
          </w:p>
          <w:p w:rsidR="00760036" w:rsidRPr="00FF38A0" w:rsidRDefault="00760036" w:rsidP="00760036">
            <w:pPr>
              <w:spacing w:after="120" w:line="276" w:lineRule="auto"/>
              <w:rPr>
                <w:rFonts w:ascii="Arial" w:eastAsia="Times New Roman" w:hAnsi="Arial" w:cs="Arial"/>
                <w:b/>
                <w:iCs/>
                <w:sz w:val="24"/>
                <w:szCs w:val="24"/>
                <w:lang w:eastAsia="ar-SA"/>
              </w:rPr>
            </w:pPr>
            <w:r w:rsidRPr="003B7892">
              <w:rPr>
                <w:rFonts w:ascii="Arial" w:eastAsia="Times New Roman" w:hAnsi="Arial" w:cs="Arial"/>
                <w:b/>
                <w:iCs/>
                <w:sz w:val="24"/>
                <w:szCs w:val="24"/>
                <w:lang w:eastAsia="ar-SA"/>
              </w:rPr>
              <w:t>Zgodnie z ekspertyzą Typy działań zostały ocenione, jako zgodne z zasadą DNSH, ponieważ nie oczekuje się, że będą mieć jakikolwiek znaczący negatywny wpływ na środowisko ze względu na ich naturę.</w:t>
            </w:r>
          </w:p>
        </w:tc>
      </w:tr>
      <w:tr w:rsidR="00760036" w:rsidRPr="00FF3BC7" w:rsidTr="00D61EF0">
        <w:tc>
          <w:tcPr>
            <w:tcW w:w="9062" w:type="dxa"/>
            <w:tcBorders>
              <w:top w:val="single" w:sz="4" w:space="0" w:color="auto"/>
              <w:left w:val="single" w:sz="4" w:space="0" w:color="auto"/>
              <w:bottom w:val="single" w:sz="4" w:space="0" w:color="auto"/>
              <w:right w:val="single" w:sz="4" w:space="0" w:color="auto"/>
            </w:tcBorders>
            <w:shd w:val="clear" w:color="auto" w:fill="auto"/>
          </w:tcPr>
          <w:p w:rsidR="00760036" w:rsidRPr="002B1605" w:rsidRDefault="00760036" w:rsidP="00760036">
            <w:pPr>
              <w:rPr>
                <w:rFonts w:ascii="Arial" w:hAnsi="Arial" w:cs="Arial"/>
                <w:b/>
                <w:sz w:val="24"/>
                <w:szCs w:val="24"/>
              </w:rPr>
            </w:pPr>
            <w:r w:rsidRPr="002B1605">
              <w:rPr>
                <w:rFonts w:ascii="Arial" w:hAnsi="Arial" w:cs="Arial"/>
                <w:b/>
                <w:sz w:val="24"/>
                <w:szCs w:val="24"/>
              </w:rPr>
              <w:lastRenderedPageBreak/>
              <w:t xml:space="preserve">Pkt N.4 Trwałość finansowa </w:t>
            </w:r>
          </w:p>
          <w:p w:rsidR="00760036" w:rsidRPr="002B1605" w:rsidRDefault="00760036" w:rsidP="00760036">
            <w:pPr>
              <w:rPr>
                <w:rFonts w:ascii="Arial" w:hAnsi="Arial" w:cs="Arial"/>
                <w:sz w:val="24"/>
                <w:szCs w:val="24"/>
              </w:rPr>
            </w:pPr>
            <w:r w:rsidRPr="002B1605">
              <w:rPr>
                <w:rFonts w:ascii="Arial" w:hAnsi="Arial" w:cs="Arial"/>
                <w:sz w:val="24"/>
                <w:szCs w:val="24"/>
              </w:rPr>
              <w:t>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w:t>
            </w:r>
            <w:r>
              <w:rPr>
                <w:rFonts w:ascii="Arial" w:hAnsi="Arial" w:cs="Arial"/>
                <w:sz w:val="24"/>
                <w:szCs w:val="24"/>
              </w:rPr>
              <w:t>I</w:t>
            </w:r>
            <w:r w:rsidRPr="002B1605">
              <w:rPr>
                <w:rFonts w:ascii="Arial" w:hAnsi="Arial" w:cs="Arial"/>
                <w:sz w:val="24"/>
                <w:szCs w:val="24"/>
              </w:rPr>
              <w:t xml:space="preserve">. Wykaz załączników i oświadczeń.   </w:t>
            </w:r>
          </w:p>
          <w:p w:rsidR="00760036" w:rsidRDefault="00760036" w:rsidP="00760036">
            <w:pPr>
              <w:rPr>
                <w:rFonts w:ascii="Arial" w:hAnsi="Arial" w:cs="Arial"/>
                <w:sz w:val="24"/>
                <w:szCs w:val="24"/>
              </w:rPr>
            </w:pPr>
            <w:r w:rsidRPr="002B1605">
              <w:rPr>
                <w:rFonts w:ascii="Arial" w:hAnsi="Arial" w:cs="Arial"/>
                <w:sz w:val="24"/>
                <w:szCs w:val="24"/>
              </w:rPr>
              <w:t>Odpowiednie informacje przedstawić należy w podziale na fazę realizacji (pkt N.4.1) oraz fazę eksploatacji (pkt N.4.2).</w:t>
            </w:r>
          </w:p>
          <w:p w:rsidR="00760036" w:rsidRPr="002B158D" w:rsidRDefault="00760036" w:rsidP="00760036">
            <w:pPr>
              <w:rPr>
                <w:rFonts w:ascii="Arial" w:hAnsi="Arial" w:cs="Arial"/>
                <w:b/>
                <w:sz w:val="24"/>
                <w:szCs w:val="24"/>
              </w:rPr>
            </w:pPr>
            <w:r w:rsidRPr="003D61AB">
              <w:rPr>
                <w:rFonts w:ascii="Arial" w:hAnsi="Arial" w:cs="Arial"/>
                <w:b/>
                <w:bCs/>
                <w:iCs/>
                <w:sz w:val="24"/>
                <w:szCs w:val="24"/>
              </w:rPr>
              <w:t>W przypadku zaistnienia wątpliwości IZ zastrzega sobie prawo do zwrócenia się do Wnioskodawcy o przedłożenie innych niezbędnych dokumentów i/lub dodatkowych wyjaśnień.</w:t>
            </w:r>
          </w:p>
        </w:tc>
      </w:tr>
      <w:tr w:rsidR="00760036" w:rsidRPr="00FF3BC7" w:rsidTr="00D61EF0">
        <w:tc>
          <w:tcPr>
            <w:tcW w:w="9062" w:type="dxa"/>
            <w:tcBorders>
              <w:top w:val="single" w:sz="4" w:space="0" w:color="auto"/>
              <w:left w:val="single" w:sz="4" w:space="0" w:color="auto"/>
              <w:bottom w:val="single" w:sz="4" w:space="0" w:color="auto"/>
              <w:right w:val="single" w:sz="4" w:space="0" w:color="auto"/>
            </w:tcBorders>
            <w:shd w:val="clear" w:color="auto" w:fill="auto"/>
          </w:tcPr>
          <w:p w:rsidR="00760036" w:rsidRPr="00D61EF0" w:rsidRDefault="00760036" w:rsidP="00760036">
            <w:pPr>
              <w:autoSpaceDE w:val="0"/>
              <w:autoSpaceDN w:val="0"/>
              <w:adjustRightInd w:val="0"/>
              <w:jc w:val="both"/>
              <w:rPr>
                <w:rFonts w:ascii="Arial" w:hAnsi="Arial" w:cs="Arial"/>
                <w:b/>
                <w:sz w:val="24"/>
                <w:szCs w:val="24"/>
              </w:rPr>
            </w:pPr>
            <w:r w:rsidRPr="00D61EF0">
              <w:rPr>
                <w:rFonts w:ascii="Arial" w:hAnsi="Arial" w:cs="Arial"/>
                <w:b/>
                <w:sz w:val="24"/>
                <w:szCs w:val="24"/>
              </w:rPr>
              <w:t xml:space="preserve">Pkt O.2.7 Inne założenia: </w:t>
            </w:r>
          </w:p>
          <w:p w:rsidR="00760036" w:rsidRPr="00D61EF0" w:rsidRDefault="00760036" w:rsidP="00760036">
            <w:pPr>
              <w:autoSpaceDE w:val="0"/>
              <w:autoSpaceDN w:val="0"/>
              <w:adjustRightInd w:val="0"/>
              <w:jc w:val="both"/>
              <w:rPr>
                <w:rFonts w:ascii="Arial" w:hAnsi="Arial" w:cs="Arial"/>
                <w:sz w:val="24"/>
                <w:szCs w:val="24"/>
              </w:rPr>
            </w:pPr>
            <w:r w:rsidRPr="00D61EF0">
              <w:rPr>
                <w:rFonts w:ascii="Arial" w:hAnsi="Arial" w:cs="Arial"/>
                <w:sz w:val="24"/>
                <w:szCs w:val="24"/>
              </w:rPr>
              <w:t xml:space="preserve">W przypadku projektów inwestycyjnych, w których dofinansowanie ma stanowić element wynagrodzenia/rekompensaty na rzecz operatora świadczącego usługi w ogólnym interesie gospodarczym w szczególności w sytuacji świadczenia usług w oparciu o rekompensatę stanowiącą pomoc publiczną na podstawie Rozporządzenia (WE) Nr 1370/2007 Parlamentu Europejskiego i Rady z dnia 23 października 2007r. koniecznym jest przedstawienie kalkulacji rekompensaty z uwzględnieniem dofinansowania ze środków FEM na lata 2021-2027. Kalkulacja winna zostać przeprowadzona w załączniku Analiza Finansowa, arkusz Analizy </w:t>
            </w:r>
            <w:r w:rsidRPr="00D61EF0">
              <w:rPr>
                <w:rFonts w:ascii="Arial" w:hAnsi="Arial" w:cs="Arial"/>
                <w:sz w:val="24"/>
                <w:szCs w:val="24"/>
              </w:rPr>
              <w:lastRenderedPageBreak/>
              <w:t xml:space="preserve">specyficzne). Jednocześnie we wniosku o dofinansowanie w punkcie O.2.7 koniecznym jest przedstawienie odpowiedniego uzasadnienia i sposobu ustalania wysokości </w:t>
            </w:r>
            <w:r w:rsidRPr="00D61EF0">
              <w:rPr>
                <w:rFonts w:ascii="Arial" w:hAnsi="Arial" w:cs="Arial"/>
                <w:b/>
                <w:sz w:val="24"/>
                <w:szCs w:val="24"/>
              </w:rPr>
              <w:t xml:space="preserve">rekompensaty </w:t>
            </w:r>
            <w:r w:rsidRPr="00D61EF0">
              <w:rPr>
                <w:rFonts w:ascii="Arial" w:hAnsi="Arial" w:cs="Arial"/>
                <w:sz w:val="24"/>
                <w:szCs w:val="24"/>
              </w:rPr>
              <w:t xml:space="preserve">potwierdzających, iż udzielone dofinansowanie nie spowoduje przekroczenia dopuszczalnego poziomu rekompensaty, o którym mowa m.in. w art. 4 ust.1 lit.b oraz w art. 6 ust. 1 oraz załączniku do ww. Rozporządzenia, wypłacanego operatorowi za świadczoną usługę publiczną. </w:t>
            </w:r>
          </w:p>
          <w:p w:rsidR="00760036" w:rsidRPr="002B1605" w:rsidRDefault="00760036" w:rsidP="00760036">
            <w:pPr>
              <w:rPr>
                <w:rFonts w:ascii="Arial" w:hAnsi="Arial" w:cs="Arial"/>
                <w:b/>
                <w:sz w:val="24"/>
                <w:szCs w:val="24"/>
              </w:rPr>
            </w:pPr>
            <w:r w:rsidRPr="00D61EF0">
              <w:rPr>
                <w:rFonts w:ascii="Arial" w:hAnsi="Arial" w:cs="Arial"/>
                <w:sz w:val="24"/>
                <w:szCs w:val="24"/>
              </w:rPr>
              <w:t xml:space="preserve">W przypadku inwestycji związanych ze świadczeniem usług, dla których spełnione są kryteria z orzeczenia ws. Altmark Trans Gmbh koniecznym jest wykazanie, że wynagrodzenie operatora może zostać uzupełnione ze środków dotacji oraz wykazanie w jaki sposób dofinansowanie wpłynie na jej wysokość.  </w:t>
            </w:r>
          </w:p>
        </w:tc>
      </w:tr>
    </w:tbl>
    <w:p w:rsidR="00F97B71" w:rsidRPr="00FF3BC7" w:rsidRDefault="00F97B71" w:rsidP="0016399A">
      <w:pPr>
        <w:pStyle w:val="Nagwek2"/>
        <w:numPr>
          <w:ilvl w:val="0"/>
          <w:numId w:val="1"/>
        </w:numPr>
        <w:spacing w:line="240" w:lineRule="auto"/>
        <w:rPr>
          <w:rFonts w:ascii="Arial" w:hAnsi="Arial" w:cs="Arial"/>
          <w:b/>
          <w:color w:val="auto"/>
          <w:sz w:val="24"/>
          <w:szCs w:val="24"/>
        </w:rPr>
        <w:sectPr w:rsidR="00F97B71" w:rsidRPr="00FF3BC7" w:rsidSect="00A07FB2">
          <w:footerReference w:type="default" r:id="rId12"/>
          <w:pgSz w:w="11906" w:h="16838"/>
          <w:pgMar w:top="1417" w:right="1417" w:bottom="1417" w:left="1417" w:header="708" w:footer="420" w:gutter="0"/>
          <w:cols w:space="708"/>
          <w:docGrid w:linePitch="360"/>
        </w:sectPr>
      </w:pPr>
    </w:p>
    <w:p w:rsidR="000515AE" w:rsidRPr="00FF3BC7" w:rsidRDefault="003D5A4C" w:rsidP="0016399A">
      <w:pPr>
        <w:pStyle w:val="Nagwek2"/>
        <w:numPr>
          <w:ilvl w:val="0"/>
          <w:numId w:val="1"/>
        </w:numPr>
        <w:spacing w:line="240" w:lineRule="auto"/>
        <w:rPr>
          <w:rFonts w:ascii="Arial" w:hAnsi="Arial" w:cs="Arial"/>
          <w:b/>
          <w:color w:val="auto"/>
          <w:sz w:val="24"/>
          <w:szCs w:val="24"/>
        </w:rPr>
      </w:pPr>
      <w:r w:rsidRPr="00FF3BC7">
        <w:rPr>
          <w:rFonts w:ascii="Arial" w:hAnsi="Arial" w:cs="Arial"/>
          <w:b/>
          <w:color w:val="auto"/>
          <w:sz w:val="24"/>
          <w:szCs w:val="24"/>
        </w:rPr>
        <w:lastRenderedPageBreak/>
        <w:t>Wykaz załączników i oświadczeń</w:t>
      </w:r>
    </w:p>
    <w:p w:rsidR="00FF3BC7" w:rsidRPr="00FF3BC7" w:rsidRDefault="00FF3BC7" w:rsidP="00FF3BC7">
      <w:pPr>
        <w:spacing w:line="240" w:lineRule="auto"/>
        <w:rPr>
          <w:rFonts w:ascii="Arial" w:hAnsi="Arial" w:cs="Arial"/>
          <w:sz w:val="24"/>
          <w:szCs w:val="24"/>
        </w:rPr>
      </w:pPr>
      <w:r w:rsidRPr="00FF3BC7">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3" w:history="1">
        <w:r w:rsidRPr="00FF3BC7">
          <w:rPr>
            <w:rStyle w:val="Hipercze"/>
            <w:rFonts w:ascii="Arial" w:hAnsi="Arial" w:cs="Arial"/>
            <w:sz w:val="24"/>
            <w:szCs w:val="24"/>
          </w:rPr>
          <w:t>https://iga.malopolska.pl</w:t>
        </w:r>
      </w:hyperlink>
      <w:r w:rsidRPr="00FF3BC7">
        <w:rPr>
          <w:rFonts w:ascii="Arial" w:hAnsi="Arial" w:cs="Arial"/>
          <w:sz w:val="24"/>
          <w:szCs w:val="24"/>
        </w:rPr>
        <w:t>.</w:t>
      </w:r>
    </w:p>
    <w:p w:rsidR="00FF3BC7" w:rsidRPr="00FF3BC7" w:rsidRDefault="00FF3BC7" w:rsidP="00FF3BC7">
      <w:pPr>
        <w:spacing w:line="240" w:lineRule="auto"/>
        <w:rPr>
          <w:rFonts w:ascii="Arial" w:hAnsi="Arial" w:cs="Arial"/>
          <w:sz w:val="24"/>
          <w:szCs w:val="24"/>
        </w:rPr>
      </w:pPr>
      <w:r w:rsidRPr="00FF3BC7">
        <w:rPr>
          <w:rFonts w:ascii="Arial" w:hAnsi="Arial" w:cs="Arial"/>
          <w:sz w:val="24"/>
          <w:szCs w:val="24"/>
        </w:rPr>
        <w:t>Załączniki, które będą możliwe do przedłożenia po podpisaniu Umowy/Uchwały/Porozumienia należy złożyć w wersji elektronicznej za pośrednictwem Systemu SL2021.</w:t>
      </w:r>
    </w:p>
    <w:p w:rsidR="00FF3BC7" w:rsidRPr="00FF3BC7" w:rsidRDefault="00FF3BC7" w:rsidP="00FF3BC7">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FF3BC7" w:rsidRPr="00FF3BC7" w:rsidTr="002E4852">
        <w:trPr>
          <w:tblHeader/>
        </w:trPr>
        <w:tc>
          <w:tcPr>
            <w:tcW w:w="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F3BC7" w:rsidRPr="00FF3BC7" w:rsidRDefault="00FF3BC7">
            <w:pPr>
              <w:pStyle w:val="Akapitzlist"/>
              <w:ind w:left="0"/>
              <w:rPr>
                <w:rFonts w:ascii="Arial" w:hAnsi="Arial" w:cs="Arial"/>
                <w:b/>
                <w:sz w:val="24"/>
                <w:szCs w:val="24"/>
              </w:rPr>
            </w:pPr>
            <w:r w:rsidRPr="00FF3BC7">
              <w:rPr>
                <w:rFonts w:ascii="Arial" w:hAnsi="Arial" w:cs="Arial"/>
                <w:b/>
                <w:sz w:val="24"/>
                <w:szCs w:val="24"/>
              </w:rPr>
              <w:t>L.p.</w:t>
            </w:r>
          </w:p>
        </w:tc>
        <w:tc>
          <w:tcPr>
            <w:tcW w:w="74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F3BC7" w:rsidRPr="00FF3BC7" w:rsidRDefault="00FF3BC7">
            <w:pPr>
              <w:pStyle w:val="Akapitzlist"/>
              <w:ind w:left="0"/>
              <w:rPr>
                <w:rFonts w:ascii="Arial" w:hAnsi="Arial" w:cs="Arial"/>
                <w:b/>
                <w:sz w:val="24"/>
                <w:szCs w:val="24"/>
              </w:rPr>
            </w:pPr>
            <w:r w:rsidRPr="00FF3BC7">
              <w:rPr>
                <w:rFonts w:ascii="Arial" w:hAnsi="Arial" w:cs="Arial"/>
                <w:b/>
                <w:sz w:val="24"/>
                <w:szCs w:val="24"/>
              </w:rPr>
              <w:t>Nazwa załącznika lub oświadczenia</w:t>
            </w: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F3BC7" w:rsidRPr="00FF3BC7" w:rsidRDefault="00FF3BC7">
            <w:pPr>
              <w:pStyle w:val="Akapitzlist"/>
              <w:ind w:left="0"/>
              <w:rPr>
                <w:rFonts w:ascii="Arial" w:hAnsi="Arial" w:cs="Arial"/>
                <w:b/>
                <w:sz w:val="24"/>
                <w:szCs w:val="24"/>
              </w:rPr>
            </w:pPr>
            <w:r w:rsidRPr="00FF3BC7">
              <w:rPr>
                <w:rFonts w:ascii="Arial" w:hAnsi="Arial" w:cs="Arial"/>
                <w:b/>
                <w:sz w:val="24"/>
                <w:szCs w:val="24"/>
              </w:rPr>
              <w:t>Termin złożenia</w:t>
            </w:r>
          </w:p>
        </w:tc>
      </w:tr>
      <w:tr w:rsidR="00FF3BC7" w:rsidRPr="00FF3BC7" w:rsidTr="002E4852">
        <w:tc>
          <w:tcPr>
            <w:tcW w:w="643" w:type="dxa"/>
            <w:tcBorders>
              <w:top w:val="single" w:sz="4" w:space="0" w:color="auto"/>
              <w:left w:val="single" w:sz="4" w:space="0" w:color="auto"/>
              <w:bottom w:val="single" w:sz="4" w:space="0" w:color="auto"/>
              <w:right w:val="single" w:sz="4" w:space="0" w:color="auto"/>
            </w:tcBorders>
          </w:tcPr>
          <w:p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rsidR="00FF3BC7" w:rsidRPr="00FF3BC7" w:rsidRDefault="00FF3BC7">
            <w:pPr>
              <w:pStyle w:val="Akapitzlist"/>
              <w:ind w:left="0"/>
              <w:rPr>
                <w:rFonts w:ascii="Arial" w:hAnsi="Arial" w:cs="Arial"/>
                <w:b/>
                <w:sz w:val="24"/>
                <w:szCs w:val="24"/>
              </w:rPr>
            </w:pPr>
            <w:r w:rsidRPr="00FF3BC7">
              <w:rPr>
                <w:rFonts w:ascii="Arial" w:hAnsi="Arial" w:cs="Arial"/>
                <w:b/>
                <w:sz w:val="24"/>
                <w:szCs w:val="24"/>
              </w:rPr>
              <w:t>Upoważnienie do składania wniosku o dofinansowanie</w:t>
            </w:r>
          </w:p>
          <w:p w:rsidR="00FF3BC7" w:rsidRPr="00FF3BC7" w:rsidRDefault="00FF3BC7">
            <w:pPr>
              <w:pStyle w:val="Akapitzlist"/>
              <w:ind w:left="0"/>
              <w:rPr>
                <w:rFonts w:ascii="Arial" w:hAnsi="Arial" w:cs="Arial"/>
                <w:sz w:val="24"/>
                <w:szCs w:val="24"/>
              </w:rPr>
            </w:pPr>
          </w:p>
          <w:p w:rsidR="00FF3BC7" w:rsidRPr="00FF3BC7" w:rsidRDefault="00FF3BC7">
            <w:pPr>
              <w:contextualSpacing/>
              <w:rPr>
                <w:rFonts w:ascii="Arial" w:hAnsi="Arial" w:cs="Arial"/>
                <w:sz w:val="24"/>
                <w:szCs w:val="24"/>
              </w:rPr>
            </w:pPr>
            <w:r w:rsidRPr="00FF3BC7">
              <w:rPr>
                <w:rFonts w:ascii="Arial" w:hAnsi="Arial" w:cs="Arial"/>
                <w:sz w:val="24"/>
                <w:szCs w:val="24"/>
              </w:rPr>
              <w:t xml:space="preserve">Załącznik należy przedłożyć, gdy złożenia i podpisania wniosku oraz jego załączników dokonuje inna osoba niż prawnie umocowana do reprezentowania danego podmiotu, złożenia wniosku i podpisania umowy dofinansowania oraz uprawniona do zaciągania zobowiązań w imieniu danego podmiotu. </w:t>
            </w:r>
          </w:p>
          <w:p w:rsidR="00FF3BC7" w:rsidRPr="00FF3BC7" w:rsidRDefault="00FF3BC7">
            <w:pPr>
              <w:pStyle w:val="Akapitzlist"/>
              <w:ind w:left="0"/>
              <w:rPr>
                <w:rFonts w:ascii="Arial" w:hAnsi="Arial" w:cs="Arial"/>
                <w:sz w:val="24"/>
                <w:szCs w:val="24"/>
              </w:rPr>
            </w:pPr>
            <w:r w:rsidRPr="00FF3BC7">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p>
        </w:tc>
        <w:tc>
          <w:tcPr>
            <w:tcW w:w="5812" w:type="dxa"/>
            <w:tcBorders>
              <w:top w:val="single" w:sz="4" w:space="0" w:color="auto"/>
              <w:left w:val="single" w:sz="4" w:space="0" w:color="auto"/>
              <w:bottom w:val="single" w:sz="4" w:space="0" w:color="auto"/>
              <w:right w:val="single" w:sz="4" w:space="0" w:color="auto"/>
            </w:tcBorders>
            <w:hideMark/>
          </w:tcPr>
          <w:p w:rsidR="00FF3BC7" w:rsidRPr="00FF3BC7" w:rsidRDefault="00FF3BC7" w:rsidP="009A3179">
            <w:pPr>
              <w:pStyle w:val="Akapitzlist"/>
              <w:numPr>
                <w:ilvl w:val="0"/>
                <w:numId w:val="5"/>
              </w:numPr>
              <w:rPr>
                <w:rFonts w:ascii="Arial" w:hAnsi="Arial" w:cs="Arial"/>
                <w:sz w:val="24"/>
                <w:szCs w:val="24"/>
              </w:rPr>
            </w:pPr>
            <w:r w:rsidRPr="00FF3BC7">
              <w:rPr>
                <w:rFonts w:ascii="Arial" w:hAnsi="Arial" w:cs="Arial"/>
                <w:sz w:val="24"/>
                <w:szCs w:val="24"/>
              </w:rPr>
              <w:t xml:space="preserve">Wraz z wnioskiem o dofinansowanie projektu lub </w:t>
            </w:r>
          </w:p>
          <w:p w:rsidR="00FF3BC7" w:rsidRPr="00FF3BC7" w:rsidRDefault="00FF3BC7" w:rsidP="009A3179">
            <w:pPr>
              <w:pStyle w:val="Akapitzlist"/>
              <w:numPr>
                <w:ilvl w:val="0"/>
                <w:numId w:val="5"/>
              </w:numPr>
              <w:rPr>
                <w:rFonts w:ascii="Arial" w:hAnsi="Arial" w:cs="Arial"/>
                <w:sz w:val="24"/>
                <w:szCs w:val="24"/>
              </w:rPr>
            </w:pPr>
            <w:r w:rsidRPr="00FF3BC7">
              <w:rPr>
                <w:rFonts w:ascii="Arial" w:hAnsi="Arial" w:cs="Arial"/>
                <w:sz w:val="24"/>
                <w:szCs w:val="24"/>
              </w:rPr>
              <w:t>ocena projektu – w przypadku, gdy taka sytuacja zaistnieje na późniejszym etapie</w:t>
            </w:r>
          </w:p>
        </w:tc>
      </w:tr>
      <w:tr w:rsidR="00FF3BC7" w:rsidRPr="00FF3BC7" w:rsidTr="002E4852">
        <w:tc>
          <w:tcPr>
            <w:tcW w:w="643" w:type="dxa"/>
            <w:tcBorders>
              <w:top w:val="single" w:sz="4" w:space="0" w:color="auto"/>
              <w:left w:val="single" w:sz="4" w:space="0" w:color="auto"/>
              <w:bottom w:val="single" w:sz="4" w:space="0" w:color="auto"/>
              <w:right w:val="single" w:sz="4" w:space="0" w:color="auto"/>
            </w:tcBorders>
          </w:tcPr>
          <w:p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rsidR="00FF3BC7" w:rsidRPr="00FF3BC7" w:rsidRDefault="00FF3BC7">
            <w:pPr>
              <w:pStyle w:val="Akapitzlist"/>
              <w:ind w:left="0"/>
              <w:rPr>
                <w:rFonts w:ascii="Arial" w:hAnsi="Arial" w:cs="Arial"/>
                <w:sz w:val="24"/>
                <w:szCs w:val="24"/>
              </w:rPr>
            </w:pPr>
            <w:r w:rsidRPr="00FF3BC7">
              <w:rPr>
                <w:rFonts w:ascii="Arial" w:hAnsi="Arial" w:cs="Arial"/>
                <w:b/>
                <w:sz w:val="24"/>
                <w:szCs w:val="24"/>
              </w:rPr>
              <w:t>Oświadczenie o przestrzeganiu przepisów antydyskryminacyjnych</w:t>
            </w:r>
            <w:r w:rsidRPr="00FF3BC7">
              <w:rPr>
                <w:rFonts w:ascii="Arial" w:hAnsi="Arial" w:cs="Arial"/>
                <w:sz w:val="24"/>
                <w:szCs w:val="24"/>
              </w:rPr>
              <w:t>, o których mowa w art. 9 ust. 3 Rozporządzenia Parlamentu Europejskiego i Rady (UE) nr 2021/1060 z dnia 24 czerwca 2021 r.</w:t>
            </w:r>
          </w:p>
          <w:p w:rsidR="00FF3BC7" w:rsidRPr="00FF3BC7" w:rsidRDefault="00FF3BC7">
            <w:pPr>
              <w:pStyle w:val="Akapitzlist"/>
              <w:ind w:left="0"/>
              <w:rPr>
                <w:rFonts w:ascii="Arial" w:hAnsi="Arial" w:cs="Arial"/>
                <w:sz w:val="24"/>
                <w:szCs w:val="24"/>
              </w:rPr>
            </w:pPr>
          </w:p>
          <w:p w:rsidR="00FF3BC7" w:rsidRPr="00FF3BC7" w:rsidRDefault="00FF3BC7">
            <w:pPr>
              <w:pStyle w:val="Akapitzlist"/>
              <w:ind w:left="0"/>
              <w:rPr>
                <w:rFonts w:ascii="Arial" w:hAnsi="Arial" w:cs="Arial"/>
                <w:sz w:val="24"/>
                <w:szCs w:val="24"/>
              </w:rPr>
            </w:pPr>
            <w:r w:rsidRPr="00FF3BC7">
              <w:rPr>
                <w:rFonts w:ascii="Arial" w:hAnsi="Arial" w:cs="Arial"/>
                <w:sz w:val="24"/>
                <w:szCs w:val="24"/>
              </w:rPr>
              <w:t>Oświadczenie należy złożyć odrębnie dla Wnioskodawcy, realizatora projektu i każdego z partnerów (jeśli dotyczy).</w:t>
            </w:r>
          </w:p>
          <w:p w:rsidR="00FF3BC7" w:rsidRPr="00FF3BC7" w:rsidRDefault="00FF3BC7">
            <w:pPr>
              <w:pStyle w:val="Akapitzlist"/>
              <w:ind w:left="0"/>
              <w:rPr>
                <w:rFonts w:ascii="Arial" w:hAnsi="Arial" w:cs="Arial"/>
                <w:sz w:val="24"/>
                <w:szCs w:val="24"/>
              </w:rPr>
            </w:pPr>
          </w:p>
          <w:p w:rsidR="00FF3BC7" w:rsidRPr="00FF3BC7" w:rsidRDefault="00FF3BC7">
            <w:pPr>
              <w:pStyle w:val="Akapitzlist"/>
              <w:ind w:left="0"/>
              <w:rPr>
                <w:rFonts w:ascii="Arial" w:hAnsi="Arial" w:cs="Arial"/>
                <w:sz w:val="24"/>
                <w:szCs w:val="24"/>
              </w:rPr>
            </w:pPr>
            <w:r w:rsidRPr="00FF3BC7">
              <w:rPr>
                <w:rFonts w:ascii="Arial" w:hAnsi="Arial" w:cs="Arial"/>
                <w:sz w:val="24"/>
                <w:szCs w:val="24"/>
              </w:rPr>
              <w:t>Oświadczenia stanowią wzór nr 1 oraz wzór nr 2 do niniejszego dokumentu.</w:t>
            </w:r>
          </w:p>
        </w:tc>
        <w:tc>
          <w:tcPr>
            <w:tcW w:w="5812" w:type="dxa"/>
            <w:tcBorders>
              <w:top w:val="single" w:sz="4" w:space="0" w:color="auto"/>
              <w:left w:val="single" w:sz="4" w:space="0" w:color="auto"/>
              <w:bottom w:val="single" w:sz="4" w:space="0" w:color="auto"/>
              <w:right w:val="single" w:sz="4" w:space="0" w:color="auto"/>
            </w:tcBorders>
            <w:hideMark/>
          </w:tcPr>
          <w:p w:rsidR="00FF3BC7" w:rsidRPr="00FF3BC7" w:rsidRDefault="00FF3BC7" w:rsidP="009A3179">
            <w:pPr>
              <w:pStyle w:val="Akapitzlist"/>
              <w:numPr>
                <w:ilvl w:val="0"/>
                <w:numId w:val="6"/>
              </w:numPr>
              <w:rPr>
                <w:rFonts w:ascii="Arial" w:hAnsi="Arial" w:cs="Arial"/>
                <w:sz w:val="24"/>
                <w:szCs w:val="24"/>
              </w:rPr>
            </w:pPr>
            <w:r w:rsidRPr="00FF3BC7">
              <w:rPr>
                <w:rFonts w:ascii="Arial" w:hAnsi="Arial" w:cs="Arial"/>
                <w:sz w:val="24"/>
                <w:szCs w:val="24"/>
              </w:rPr>
              <w:lastRenderedPageBreak/>
              <w:t xml:space="preserve">Wraz z wnioskiem o dofinansowanie projektu </w:t>
            </w:r>
          </w:p>
        </w:tc>
      </w:tr>
      <w:tr w:rsidR="00FF3BC7" w:rsidRPr="00FF3BC7" w:rsidTr="002E4852">
        <w:tc>
          <w:tcPr>
            <w:tcW w:w="643" w:type="dxa"/>
            <w:tcBorders>
              <w:top w:val="single" w:sz="4" w:space="0" w:color="auto"/>
              <w:left w:val="single" w:sz="4" w:space="0" w:color="auto"/>
              <w:bottom w:val="single" w:sz="4" w:space="0" w:color="auto"/>
              <w:right w:val="single" w:sz="4" w:space="0" w:color="auto"/>
            </w:tcBorders>
          </w:tcPr>
          <w:p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rsidR="00FF3BC7" w:rsidRPr="00FF3BC7" w:rsidRDefault="00FF3BC7">
            <w:pPr>
              <w:pStyle w:val="Akapitzlist"/>
              <w:ind w:left="0"/>
              <w:rPr>
                <w:rFonts w:ascii="Arial" w:hAnsi="Arial" w:cs="Arial"/>
                <w:sz w:val="24"/>
                <w:szCs w:val="24"/>
              </w:rPr>
            </w:pPr>
            <w:r w:rsidRPr="00FF3BC7">
              <w:rPr>
                <w:rFonts w:ascii="Arial" w:hAnsi="Arial" w:cs="Arial"/>
                <w:b/>
                <w:sz w:val="24"/>
                <w:szCs w:val="24"/>
              </w:rPr>
              <w:t>Oświadczenie o braku wykluczenia z otrzymania wsparcia wynikającego z nałożonych sankcji w związku z agresją Federacji Rosyjskiej na Ukrainę</w:t>
            </w:r>
            <w:r w:rsidRPr="00FF3BC7">
              <w:rPr>
                <w:rFonts w:ascii="Arial" w:hAnsi="Arial" w:cs="Arial"/>
                <w:sz w:val="24"/>
                <w:szCs w:val="24"/>
              </w:rPr>
              <w:t>.</w:t>
            </w:r>
          </w:p>
          <w:p w:rsidR="00FF3BC7" w:rsidRPr="00FF3BC7" w:rsidRDefault="00FF3BC7">
            <w:pPr>
              <w:pStyle w:val="Akapitzlist"/>
              <w:ind w:left="0"/>
              <w:rPr>
                <w:rFonts w:ascii="Arial" w:hAnsi="Arial" w:cs="Arial"/>
                <w:sz w:val="24"/>
                <w:szCs w:val="24"/>
              </w:rPr>
            </w:pPr>
            <w:r w:rsidRPr="00FF3BC7">
              <w:rPr>
                <w:rFonts w:ascii="Arial" w:hAnsi="Arial" w:cs="Arial"/>
                <w:sz w:val="24"/>
                <w:szCs w:val="24"/>
              </w:rPr>
              <w:t>Wnioskodawca lub partner nie podlega wykluczeniu jeżeli:</w:t>
            </w:r>
          </w:p>
          <w:p w:rsidR="00FF3BC7" w:rsidRPr="00FF3BC7" w:rsidRDefault="00FF3BC7">
            <w:pPr>
              <w:pStyle w:val="Akapitzlist"/>
              <w:ind w:left="0"/>
              <w:rPr>
                <w:rFonts w:ascii="Arial" w:hAnsi="Arial" w:cs="Arial"/>
                <w:sz w:val="24"/>
                <w:szCs w:val="24"/>
              </w:rPr>
            </w:pPr>
            <w:r w:rsidRPr="00FF3BC7">
              <w:rPr>
                <w:rFonts w:ascii="Arial" w:hAnsi="Arial" w:cs="Arial"/>
                <w:sz w:val="24"/>
                <w:szCs w:val="24"/>
              </w:rPr>
              <w:t>a) nie jest osobą lub podmiotem, względem którego stosowane są środki sankcyjne</w:t>
            </w:r>
          </w:p>
          <w:p w:rsidR="00FF3BC7" w:rsidRPr="00FF3BC7" w:rsidRDefault="00FF3BC7">
            <w:pPr>
              <w:pStyle w:val="Akapitzlist"/>
              <w:ind w:left="0"/>
              <w:rPr>
                <w:rFonts w:ascii="Arial" w:hAnsi="Arial" w:cs="Arial"/>
                <w:sz w:val="24"/>
                <w:szCs w:val="24"/>
              </w:rPr>
            </w:pPr>
            <w:r w:rsidRPr="00FF3BC7">
              <w:rPr>
                <w:rFonts w:ascii="Arial" w:hAnsi="Arial" w:cs="Arial"/>
                <w:sz w:val="24"/>
                <w:szCs w:val="24"/>
              </w:rPr>
              <w:t>b) nie jest związany z osobami lub podmiotami, względem których stosowane są środki sankcyjne.</w:t>
            </w:r>
          </w:p>
          <w:p w:rsidR="00FF3BC7" w:rsidRPr="00FF3BC7" w:rsidRDefault="00FF3BC7">
            <w:pPr>
              <w:pStyle w:val="Akapitzlist"/>
              <w:ind w:left="0"/>
              <w:rPr>
                <w:rFonts w:ascii="Arial" w:hAnsi="Arial" w:cs="Arial"/>
                <w:sz w:val="24"/>
                <w:szCs w:val="24"/>
              </w:rPr>
            </w:pPr>
          </w:p>
          <w:p w:rsidR="00FF3BC7" w:rsidRPr="00FF3BC7" w:rsidRDefault="00FF3BC7">
            <w:pPr>
              <w:pStyle w:val="Akapitzlist"/>
              <w:ind w:left="0"/>
              <w:rPr>
                <w:rFonts w:ascii="Arial" w:hAnsi="Arial" w:cs="Arial"/>
                <w:sz w:val="24"/>
                <w:szCs w:val="24"/>
              </w:rPr>
            </w:pPr>
            <w:r w:rsidRPr="00FF3BC7">
              <w:rPr>
                <w:rFonts w:ascii="Arial" w:hAnsi="Arial" w:cs="Arial"/>
                <w:sz w:val="24"/>
                <w:szCs w:val="24"/>
              </w:rPr>
              <w:t>Oświadczenie należy złożyć odrębnie dla każdego z partnerów (jeśli dotyczy).</w:t>
            </w:r>
          </w:p>
          <w:p w:rsidR="00FF3BC7" w:rsidRPr="00FF3BC7" w:rsidRDefault="00FF3BC7">
            <w:pPr>
              <w:pStyle w:val="Akapitzlist"/>
              <w:ind w:left="0"/>
              <w:rPr>
                <w:rFonts w:ascii="Arial" w:hAnsi="Arial" w:cs="Arial"/>
                <w:sz w:val="24"/>
                <w:szCs w:val="24"/>
                <w:highlight w:val="yellow"/>
              </w:rPr>
            </w:pPr>
          </w:p>
          <w:p w:rsidR="00235B4A" w:rsidRPr="00235B4A" w:rsidRDefault="00235B4A" w:rsidP="00235B4A">
            <w:pPr>
              <w:pStyle w:val="Akapitzlist"/>
              <w:ind w:left="0"/>
              <w:rPr>
                <w:rFonts w:ascii="Arial" w:hAnsi="Arial" w:cs="Arial"/>
                <w:sz w:val="24"/>
                <w:szCs w:val="24"/>
              </w:rPr>
            </w:pPr>
            <w:r w:rsidRPr="00235B4A">
              <w:rPr>
                <w:rFonts w:ascii="Arial" w:hAnsi="Arial" w:cs="Arial"/>
                <w:sz w:val="24"/>
                <w:szCs w:val="24"/>
              </w:rPr>
              <w:t>Partnerzy samodzielnie opracowują oświadczenie, które należy złożyć na wzorze nr 5 znajdującym się poniżej niniejszego dokumentu. W oświadczeniu należy potwierdzić oba ww. w pkt a) i b) warunki.</w:t>
            </w:r>
          </w:p>
          <w:p w:rsidR="00FF3BC7" w:rsidRPr="00FF3BC7" w:rsidRDefault="00235B4A" w:rsidP="00235B4A">
            <w:pPr>
              <w:pStyle w:val="Akapitzlist"/>
              <w:ind w:left="0"/>
              <w:rPr>
                <w:rFonts w:ascii="Arial" w:hAnsi="Arial" w:cs="Arial"/>
                <w:sz w:val="24"/>
                <w:szCs w:val="24"/>
              </w:rPr>
            </w:pPr>
            <w:r w:rsidRPr="00235B4A">
              <w:rPr>
                <w:rFonts w:ascii="Arial" w:hAnsi="Arial" w:cs="Arial"/>
                <w:sz w:val="24"/>
                <w:szCs w:val="24"/>
              </w:rPr>
              <w:t>Wnioskodawca składa oświadczenie we wniosku i nie przedstawia odrębnego załącznika.</w:t>
            </w:r>
          </w:p>
        </w:tc>
        <w:tc>
          <w:tcPr>
            <w:tcW w:w="5812" w:type="dxa"/>
            <w:tcBorders>
              <w:top w:val="single" w:sz="4" w:space="0" w:color="auto"/>
              <w:left w:val="single" w:sz="4" w:space="0" w:color="auto"/>
              <w:bottom w:val="single" w:sz="4" w:space="0" w:color="auto"/>
              <w:right w:val="single" w:sz="4" w:space="0" w:color="auto"/>
            </w:tcBorders>
            <w:hideMark/>
          </w:tcPr>
          <w:p w:rsidR="00FF3BC7" w:rsidRPr="00FF3BC7" w:rsidRDefault="00FF3BC7" w:rsidP="009A3179">
            <w:pPr>
              <w:pStyle w:val="Akapitzlist"/>
              <w:numPr>
                <w:ilvl w:val="0"/>
                <w:numId w:val="7"/>
              </w:numPr>
              <w:rPr>
                <w:rFonts w:ascii="Arial" w:hAnsi="Arial" w:cs="Arial"/>
                <w:sz w:val="24"/>
                <w:szCs w:val="24"/>
              </w:rPr>
            </w:pPr>
            <w:r w:rsidRPr="00FF3BC7">
              <w:rPr>
                <w:rFonts w:ascii="Arial" w:hAnsi="Arial" w:cs="Arial"/>
                <w:sz w:val="24"/>
                <w:szCs w:val="24"/>
              </w:rPr>
              <w:t xml:space="preserve">Wraz z wnioskiem o dofinansowanie projektu </w:t>
            </w:r>
          </w:p>
        </w:tc>
      </w:tr>
      <w:tr w:rsidR="00FF3BC7" w:rsidRPr="00FF3BC7" w:rsidTr="002E4852">
        <w:tc>
          <w:tcPr>
            <w:tcW w:w="643" w:type="dxa"/>
            <w:tcBorders>
              <w:top w:val="single" w:sz="4" w:space="0" w:color="auto"/>
              <w:left w:val="single" w:sz="4" w:space="0" w:color="auto"/>
              <w:bottom w:val="single" w:sz="4" w:space="0" w:color="auto"/>
              <w:right w:val="single" w:sz="4" w:space="0" w:color="auto"/>
            </w:tcBorders>
          </w:tcPr>
          <w:p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rsidR="00FF3BC7" w:rsidRPr="00FF3BC7" w:rsidRDefault="00FF3BC7">
            <w:pPr>
              <w:pStyle w:val="Akapitzlist"/>
              <w:ind w:left="0"/>
              <w:rPr>
                <w:rFonts w:ascii="Arial" w:hAnsi="Arial" w:cs="Arial"/>
                <w:b/>
                <w:sz w:val="24"/>
                <w:szCs w:val="24"/>
              </w:rPr>
            </w:pPr>
            <w:r w:rsidRPr="00FF3BC7">
              <w:rPr>
                <w:rFonts w:ascii="Arial" w:hAnsi="Arial" w:cs="Arial"/>
                <w:b/>
                <w:sz w:val="24"/>
                <w:szCs w:val="24"/>
              </w:rPr>
              <w:t xml:space="preserve">Oświadczenie o rzetelności </w:t>
            </w:r>
          </w:p>
          <w:p w:rsidR="00FF3BC7" w:rsidRPr="00FF3BC7" w:rsidRDefault="00FF3BC7">
            <w:pPr>
              <w:pStyle w:val="Akapitzlist"/>
              <w:ind w:left="0"/>
              <w:rPr>
                <w:rFonts w:ascii="Arial" w:hAnsi="Arial" w:cs="Arial"/>
                <w:sz w:val="24"/>
                <w:szCs w:val="24"/>
              </w:rPr>
            </w:pPr>
            <w:r w:rsidRPr="00FF3BC7">
              <w:rPr>
                <w:rFonts w:ascii="Arial" w:hAnsi="Arial" w:cs="Arial"/>
                <w:sz w:val="24"/>
                <w:szCs w:val="24"/>
              </w:rPr>
              <w:t>Oświadczenie informujące czy w okresie trzech lat poprzedzających datę złożenia wniosku o dofinansowanie projektu żadna z instytucji udzielająca wsparcia nie rozwiązała z własnej inicjatywy, z którymkolwiek z partnerów umowy o dofinansowanie projektu realizowanego ze środków małopolskiego programu regionalnego na lata 2014-2020 lub 2021-2027 z przyczyn leżących po jego stronie.</w:t>
            </w:r>
          </w:p>
          <w:p w:rsidR="00FF3BC7" w:rsidRPr="00FF3BC7" w:rsidRDefault="00FF3BC7">
            <w:pPr>
              <w:pStyle w:val="Akapitzlist"/>
              <w:ind w:left="0"/>
              <w:rPr>
                <w:rFonts w:ascii="Arial" w:hAnsi="Arial" w:cs="Arial"/>
                <w:sz w:val="24"/>
                <w:szCs w:val="24"/>
              </w:rPr>
            </w:pPr>
          </w:p>
          <w:p w:rsidR="00FF3BC7" w:rsidRPr="00FF3BC7" w:rsidRDefault="00FF3BC7">
            <w:pPr>
              <w:pStyle w:val="Akapitzlist"/>
              <w:ind w:left="0"/>
              <w:rPr>
                <w:rFonts w:ascii="Arial" w:hAnsi="Arial" w:cs="Arial"/>
                <w:sz w:val="24"/>
                <w:szCs w:val="24"/>
              </w:rPr>
            </w:pPr>
            <w:r w:rsidRPr="00FF3BC7">
              <w:rPr>
                <w:rFonts w:ascii="Arial" w:hAnsi="Arial" w:cs="Arial"/>
                <w:sz w:val="24"/>
                <w:szCs w:val="24"/>
              </w:rPr>
              <w:lastRenderedPageBreak/>
              <w:t xml:space="preserve">Oświadczenie należy złożyć odrębnie dla każdego z partnerów (jeśli dotyczy), natomiast </w:t>
            </w:r>
            <w:r w:rsidRPr="00B3555F">
              <w:rPr>
                <w:rFonts w:ascii="Arial" w:hAnsi="Arial" w:cs="Arial"/>
                <w:b/>
                <w:sz w:val="24"/>
                <w:szCs w:val="24"/>
              </w:rPr>
              <w:t>Wnioskodawca składa oświadczenie we wniosku i nie przedstawia odrębnego załącznika</w:t>
            </w:r>
            <w:r w:rsidRPr="00FF3BC7">
              <w:rPr>
                <w:rFonts w:ascii="Arial" w:hAnsi="Arial" w:cs="Arial"/>
                <w:sz w:val="24"/>
                <w:szCs w:val="24"/>
              </w:rPr>
              <w:t>.</w:t>
            </w:r>
          </w:p>
          <w:p w:rsidR="00FF3BC7" w:rsidRPr="00FF3BC7" w:rsidRDefault="00FF3BC7">
            <w:pPr>
              <w:pStyle w:val="Akapitzlist"/>
              <w:ind w:left="0"/>
              <w:rPr>
                <w:rFonts w:ascii="Arial" w:hAnsi="Arial" w:cs="Arial"/>
                <w:sz w:val="24"/>
                <w:szCs w:val="24"/>
              </w:rPr>
            </w:pPr>
          </w:p>
          <w:p w:rsidR="00FF3BC7" w:rsidRPr="00FF3BC7" w:rsidRDefault="00FF3BC7">
            <w:pPr>
              <w:pStyle w:val="Akapitzlist"/>
              <w:ind w:left="0"/>
              <w:rPr>
                <w:rFonts w:ascii="Arial" w:hAnsi="Arial" w:cs="Arial"/>
                <w:sz w:val="24"/>
                <w:szCs w:val="24"/>
              </w:rPr>
            </w:pPr>
            <w:r w:rsidRPr="00FF3BC7">
              <w:rPr>
                <w:rFonts w:ascii="Arial" w:hAnsi="Arial" w:cs="Arial"/>
                <w:sz w:val="24"/>
                <w:szCs w:val="24"/>
              </w:rPr>
              <w:t>Oświadczenie stanowi wzór nr 3 do niniejszego dokumentu.</w:t>
            </w:r>
          </w:p>
        </w:tc>
        <w:tc>
          <w:tcPr>
            <w:tcW w:w="5812" w:type="dxa"/>
            <w:tcBorders>
              <w:top w:val="single" w:sz="4" w:space="0" w:color="auto"/>
              <w:left w:val="single" w:sz="4" w:space="0" w:color="auto"/>
              <w:bottom w:val="single" w:sz="4" w:space="0" w:color="auto"/>
              <w:right w:val="single" w:sz="4" w:space="0" w:color="auto"/>
            </w:tcBorders>
            <w:hideMark/>
          </w:tcPr>
          <w:p w:rsidR="00FF3BC7" w:rsidRPr="00FF3BC7" w:rsidRDefault="00FF3BC7" w:rsidP="009A3179">
            <w:pPr>
              <w:pStyle w:val="Akapitzlist"/>
              <w:numPr>
                <w:ilvl w:val="0"/>
                <w:numId w:val="8"/>
              </w:numPr>
              <w:rPr>
                <w:rFonts w:ascii="Arial" w:hAnsi="Arial" w:cs="Arial"/>
                <w:sz w:val="24"/>
                <w:szCs w:val="24"/>
              </w:rPr>
            </w:pPr>
            <w:r w:rsidRPr="00FF3BC7">
              <w:rPr>
                <w:rFonts w:ascii="Arial" w:hAnsi="Arial" w:cs="Arial"/>
                <w:sz w:val="24"/>
                <w:szCs w:val="24"/>
              </w:rPr>
              <w:lastRenderedPageBreak/>
              <w:t xml:space="preserve">Wraz z wnioskiem o dofinansowanie projektu </w:t>
            </w:r>
          </w:p>
        </w:tc>
      </w:tr>
      <w:tr w:rsidR="00FF3BC7" w:rsidRPr="00FF3BC7" w:rsidTr="002E4852">
        <w:tc>
          <w:tcPr>
            <w:tcW w:w="643" w:type="dxa"/>
            <w:tcBorders>
              <w:top w:val="single" w:sz="4" w:space="0" w:color="auto"/>
              <w:left w:val="single" w:sz="4" w:space="0" w:color="auto"/>
              <w:bottom w:val="single" w:sz="4" w:space="0" w:color="auto"/>
              <w:right w:val="single" w:sz="4" w:space="0" w:color="auto"/>
            </w:tcBorders>
          </w:tcPr>
          <w:p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rsidR="00FF3BC7" w:rsidRPr="00FF3BC7" w:rsidRDefault="00FF3BC7">
            <w:pPr>
              <w:pStyle w:val="Akapitzlist"/>
              <w:ind w:left="0"/>
              <w:rPr>
                <w:rFonts w:ascii="Arial" w:hAnsi="Arial" w:cs="Arial"/>
                <w:b/>
                <w:sz w:val="24"/>
                <w:szCs w:val="24"/>
              </w:rPr>
            </w:pPr>
            <w:r w:rsidRPr="00FF3BC7">
              <w:rPr>
                <w:rFonts w:ascii="Arial" w:hAnsi="Arial" w:cs="Arial"/>
                <w:b/>
                <w:sz w:val="24"/>
                <w:szCs w:val="24"/>
              </w:rPr>
              <w:t>Umowa partnerska lub porozumienie o partnerstwie</w:t>
            </w:r>
          </w:p>
          <w:p w:rsidR="00FF3BC7" w:rsidRPr="00FF3BC7" w:rsidRDefault="00FF3BC7">
            <w:pPr>
              <w:pStyle w:val="Akapitzlist"/>
              <w:ind w:left="0"/>
              <w:rPr>
                <w:rFonts w:ascii="Arial" w:hAnsi="Arial" w:cs="Arial"/>
                <w:sz w:val="24"/>
                <w:szCs w:val="24"/>
              </w:rPr>
            </w:pPr>
          </w:p>
          <w:p w:rsidR="00FF3BC7" w:rsidRPr="00FF3BC7" w:rsidRDefault="00FF3BC7">
            <w:pPr>
              <w:contextualSpacing/>
              <w:rPr>
                <w:rFonts w:ascii="Arial" w:hAnsi="Arial" w:cs="Arial"/>
                <w:sz w:val="24"/>
                <w:szCs w:val="24"/>
              </w:rPr>
            </w:pPr>
            <w:r w:rsidRPr="00FF3BC7">
              <w:rPr>
                <w:rFonts w:ascii="Arial" w:hAnsi="Arial" w:cs="Arial"/>
                <w:sz w:val="24"/>
                <w:szCs w:val="24"/>
              </w:rPr>
              <w:t>Jeśli projekt realizowany będzie w partnerstwie, wówczas wraz z wnioskiem o dofinansowanie obligatoryjnie należy przedstawić projekt umowy partnerskiej lub z porozumienia o partnerstwie oraz oświadczenie o woli zawarcia partnerstwa lub deklarację zawarcia partnerstwa podpisane przez wszystkich partnerów.</w:t>
            </w:r>
          </w:p>
          <w:p w:rsidR="00FF3BC7" w:rsidRPr="00FF3BC7" w:rsidRDefault="00FF3BC7">
            <w:pPr>
              <w:pStyle w:val="Akapitzlist"/>
              <w:ind w:left="0"/>
              <w:rPr>
                <w:rFonts w:ascii="Arial" w:hAnsi="Arial" w:cs="Arial"/>
                <w:sz w:val="24"/>
                <w:szCs w:val="24"/>
              </w:rPr>
            </w:pPr>
          </w:p>
          <w:p w:rsidR="00FF3BC7" w:rsidRPr="00FF3BC7" w:rsidRDefault="00FF3BC7">
            <w:pPr>
              <w:pStyle w:val="Akapitzlist"/>
              <w:ind w:left="0"/>
              <w:rPr>
                <w:rFonts w:ascii="Arial" w:hAnsi="Arial" w:cs="Arial"/>
                <w:sz w:val="24"/>
                <w:szCs w:val="24"/>
              </w:rPr>
            </w:pPr>
            <w:r w:rsidRPr="00FF3BC7">
              <w:rPr>
                <w:rFonts w:ascii="Arial" w:hAnsi="Arial" w:cs="Arial"/>
                <w:sz w:val="24"/>
                <w:szCs w:val="24"/>
              </w:rPr>
              <w:t>Szczegółowe informacje w zakresie partnerstwa i zakres porozumienia lub umowy partnerskiej zawiera Wademekum wiedzy o wniosku – podrozdział 3.4 „Partner”.</w:t>
            </w:r>
          </w:p>
          <w:p w:rsidR="00FF3BC7" w:rsidRPr="00FF3BC7" w:rsidRDefault="00FF3BC7">
            <w:pPr>
              <w:pStyle w:val="Akapitzlist"/>
              <w:ind w:left="0"/>
              <w:rPr>
                <w:rFonts w:ascii="Arial" w:hAnsi="Arial" w:cs="Arial"/>
                <w:sz w:val="24"/>
                <w:szCs w:val="24"/>
              </w:rPr>
            </w:pPr>
            <w:r w:rsidRPr="00FF3BC7">
              <w:rPr>
                <w:rFonts w:ascii="Arial" w:hAnsi="Arial" w:cs="Arial"/>
                <w:sz w:val="24"/>
                <w:szCs w:val="24"/>
              </w:rPr>
              <w:t>W przypadku projektu partnerskiego wraz z wnioskiem o dofinansowanie projektu należy przedstawić także zestawienie wskaźników realizacji projektu w rozbiciu na poszczególnych Partnerów w projekcie, zgodnie ze wzorem nr 6.</w:t>
            </w:r>
          </w:p>
        </w:tc>
        <w:tc>
          <w:tcPr>
            <w:tcW w:w="5812" w:type="dxa"/>
            <w:tcBorders>
              <w:top w:val="single" w:sz="4" w:space="0" w:color="auto"/>
              <w:left w:val="single" w:sz="4" w:space="0" w:color="auto"/>
              <w:bottom w:val="single" w:sz="4" w:space="0" w:color="auto"/>
              <w:right w:val="single" w:sz="4" w:space="0" w:color="auto"/>
            </w:tcBorders>
            <w:hideMark/>
          </w:tcPr>
          <w:p w:rsidR="002B758C" w:rsidRDefault="00FF3BC7" w:rsidP="009A3179">
            <w:pPr>
              <w:pStyle w:val="Akapitzlist"/>
              <w:numPr>
                <w:ilvl w:val="0"/>
                <w:numId w:val="9"/>
              </w:numPr>
              <w:rPr>
                <w:rFonts w:ascii="Arial" w:hAnsi="Arial" w:cs="Arial"/>
                <w:sz w:val="24"/>
                <w:szCs w:val="24"/>
              </w:rPr>
            </w:pPr>
            <w:r w:rsidRPr="00FF3BC7">
              <w:rPr>
                <w:rFonts w:ascii="Arial" w:hAnsi="Arial" w:cs="Arial"/>
                <w:sz w:val="24"/>
                <w:szCs w:val="24"/>
              </w:rPr>
              <w:t xml:space="preserve">Wraz z wnioskiem o dofinansowanie projektu </w:t>
            </w:r>
          </w:p>
          <w:p w:rsidR="00FF3BC7" w:rsidRPr="00FF3BC7" w:rsidRDefault="00FF3BC7" w:rsidP="00FC5D07">
            <w:pPr>
              <w:pStyle w:val="Akapitzlist"/>
              <w:ind w:left="360"/>
              <w:rPr>
                <w:rFonts w:ascii="Arial" w:hAnsi="Arial" w:cs="Arial"/>
                <w:sz w:val="24"/>
                <w:szCs w:val="24"/>
              </w:rPr>
            </w:pPr>
            <w:r w:rsidRPr="00FF3BC7">
              <w:rPr>
                <w:rFonts w:ascii="Arial" w:hAnsi="Arial" w:cs="Arial"/>
                <w:sz w:val="24"/>
                <w:szCs w:val="24"/>
              </w:rPr>
              <w:t xml:space="preserve">lub </w:t>
            </w:r>
          </w:p>
          <w:p w:rsidR="00FF3BC7" w:rsidRPr="00FF3BC7" w:rsidRDefault="00FF3BC7" w:rsidP="009A3179">
            <w:pPr>
              <w:pStyle w:val="Akapitzlist"/>
              <w:numPr>
                <w:ilvl w:val="0"/>
                <w:numId w:val="9"/>
              </w:numPr>
              <w:rPr>
                <w:rFonts w:ascii="Arial" w:hAnsi="Arial" w:cs="Arial"/>
                <w:sz w:val="24"/>
                <w:szCs w:val="24"/>
              </w:rPr>
            </w:pPr>
            <w:r w:rsidRPr="00FF3BC7">
              <w:rPr>
                <w:rFonts w:ascii="Arial" w:hAnsi="Arial" w:cs="Arial"/>
                <w:sz w:val="24"/>
                <w:szCs w:val="24"/>
              </w:rPr>
              <w:t>przed podpisaniem Umowy/ Uchwały/ Porozumienia – do 60 dni od dnia wyboru projektu do dofinansowania –podpisana umowa partnerska lub porozumienie o partnerstwie wraz z załącznikami</w:t>
            </w:r>
          </w:p>
        </w:tc>
      </w:tr>
      <w:tr w:rsidR="00FF3BC7" w:rsidRPr="00FF3BC7" w:rsidTr="002E4852">
        <w:tc>
          <w:tcPr>
            <w:tcW w:w="643" w:type="dxa"/>
            <w:tcBorders>
              <w:top w:val="single" w:sz="4" w:space="0" w:color="auto"/>
              <w:left w:val="single" w:sz="4" w:space="0" w:color="auto"/>
              <w:bottom w:val="single" w:sz="4" w:space="0" w:color="auto"/>
              <w:right w:val="single" w:sz="4" w:space="0" w:color="auto"/>
            </w:tcBorders>
          </w:tcPr>
          <w:p w:rsidR="00FF3BC7" w:rsidRPr="00FF3BC7" w:rsidRDefault="00FF3BC7" w:rsidP="009A3179">
            <w:pPr>
              <w:pStyle w:val="Akapitzlist"/>
              <w:numPr>
                <w:ilvl w:val="0"/>
                <w:numId w:val="4"/>
              </w:numPr>
              <w:rPr>
                <w:rStyle w:val="Odwoaniedokomentarza"/>
                <w:rFonts w:ascii="Arial" w:hAnsi="Arial" w:cs="Arial"/>
                <w:color w:val="00000A"/>
                <w:lang w:eastAsia="pl-PL"/>
              </w:rPr>
            </w:pPr>
          </w:p>
        </w:tc>
        <w:tc>
          <w:tcPr>
            <w:tcW w:w="7437" w:type="dxa"/>
            <w:tcBorders>
              <w:top w:val="single" w:sz="4" w:space="0" w:color="auto"/>
              <w:left w:val="single" w:sz="4" w:space="0" w:color="auto"/>
              <w:bottom w:val="single" w:sz="4" w:space="0" w:color="auto"/>
              <w:right w:val="single" w:sz="4" w:space="0" w:color="auto"/>
            </w:tcBorders>
          </w:tcPr>
          <w:p w:rsidR="00FF3BC7" w:rsidRPr="00FF3BC7" w:rsidRDefault="00FF3BC7">
            <w:pPr>
              <w:pStyle w:val="Akapitzlist"/>
              <w:ind w:left="0"/>
              <w:rPr>
                <w:rFonts w:ascii="Arial" w:hAnsi="Arial" w:cs="Arial"/>
                <w:b/>
                <w:sz w:val="24"/>
                <w:szCs w:val="24"/>
              </w:rPr>
            </w:pPr>
            <w:r w:rsidRPr="00FF3BC7">
              <w:rPr>
                <w:rFonts w:ascii="Arial" w:hAnsi="Arial" w:cs="Arial"/>
                <w:b/>
                <w:sz w:val="24"/>
                <w:szCs w:val="24"/>
              </w:rPr>
              <w:t>Poświadczenie posiadania prawa do dysponowania nieruchomościami niezbędnymi do realizacji projektu obejmujące również okres trwałości</w:t>
            </w:r>
          </w:p>
          <w:p w:rsidR="00FF3BC7" w:rsidRPr="00FF3BC7" w:rsidRDefault="00FF3BC7">
            <w:pPr>
              <w:pStyle w:val="Akapitzlist"/>
              <w:ind w:left="0"/>
              <w:rPr>
                <w:rFonts w:ascii="Arial" w:hAnsi="Arial" w:cs="Arial"/>
                <w:b/>
                <w:sz w:val="24"/>
                <w:szCs w:val="24"/>
              </w:rPr>
            </w:pPr>
          </w:p>
          <w:p w:rsidR="00FF3BC7" w:rsidRPr="00FF3BC7" w:rsidRDefault="00FF3BC7">
            <w:pPr>
              <w:pStyle w:val="Akapitzlist"/>
              <w:spacing w:after="120"/>
              <w:ind w:left="0"/>
              <w:rPr>
                <w:rFonts w:ascii="Arial" w:hAnsi="Arial" w:cs="Arial"/>
                <w:sz w:val="24"/>
                <w:szCs w:val="24"/>
              </w:rPr>
            </w:pPr>
            <w:r w:rsidRPr="00FF3BC7">
              <w:rPr>
                <w:rFonts w:ascii="Arial" w:hAnsi="Arial" w:cs="Arial"/>
                <w:sz w:val="24"/>
                <w:szCs w:val="24"/>
              </w:rPr>
              <w:t>Zgodnie z przyjętymi kryteriami wyboru projektów, potwierdzenie dysponowania niezbędnymi nieruchomościami na okres realizacji oraz trwałości projektu nie dotyczy:</w:t>
            </w:r>
          </w:p>
          <w:p w:rsidR="00FF3BC7" w:rsidRPr="00FF3BC7" w:rsidRDefault="00FF3BC7" w:rsidP="009A3179">
            <w:pPr>
              <w:pStyle w:val="Akapitzlist"/>
              <w:numPr>
                <w:ilvl w:val="0"/>
                <w:numId w:val="10"/>
              </w:numPr>
              <w:spacing w:after="120"/>
              <w:rPr>
                <w:rFonts w:ascii="Arial" w:hAnsi="Arial" w:cs="Arial"/>
                <w:sz w:val="24"/>
                <w:szCs w:val="24"/>
              </w:rPr>
            </w:pPr>
            <w:r w:rsidRPr="00FF3BC7">
              <w:rPr>
                <w:rFonts w:ascii="Arial" w:hAnsi="Arial" w:cs="Arial"/>
                <w:sz w:val="24"/>
                <w:szCs w:val="24"/>
              </w:rPr>
              <w:t>liniowych realizowanych w trybie zaprojektuj i wybuduj,</w:t>
            </w:r>
          </w:p>
          <w:p w:rsidR="00FF3BC7" w:rsidRPr="00FF3BC7" w:rsidRDefault="00FF3BC7" w:rsidP="009A3179">
            <w:pPr>
              <w:pStyle w:val="Akapitzlist"/>
              <w:numPr>
                <w:ilvl w:val="0"/>
                <w:numId w:val="10"/>
              </w:numPr>
              <w:spacing w:after="120"/>
              <w:rPr>
                <w:rFonts w:ascii="Arial" w:hAnsi="Arial" w:cs="Arial"/>
                <w:sz w:val="24"/>
                <w:szCs w:val="24"/>
              </w:rPr>
            </w:pPr>
            <w:r w:rsidRPr="00FF3BC7">
              <w:rPr>
                <w:rFonts w:ascii="Arial" w:hAnsi="Arial" w:cs="Arial"/>
                <w:sz w:val="24"/>
                <w:szCs w:val="24"/>
              </w:rPr>
              <w:t xml:space="preserve">realizowanych w oparciu o decyzje wydane na podstawie przepisów szczegółowych (tzw. specustaw) dla których we wniosku o dofinansowanie należy potwierdzić, że prawo do </w:t>
            </w:r>
            <w:r w:rsidRPr="00FF3BC7">
              <w:rPr>
                <w:rFonts w:ascii="Arial" w:hAnsi="Arial" w:cs="Arial"/>
                <w:sz w:val="24"/>
                <w:szCs w:val="24"/>
              </w:rPr>
              <w:lastRenderedPageBreak/>
              <w:t>dysponowania nieruchomościami zostanie pozyskane na podstawie ww. decyzji.</w:t>
            </w:r>
          </w:p>
          <w:p w:rsidR="00FF3BC7" w:rsidRPr="00FF3BC7" w:rsidRDefault="00FF3BC7">
            <w:pPr>
              <w:spacing w:after="120"/>
              <w:rPr>
                <w:rFonts w:ascii="Arial" w:hAnsi="Arial" w:cs="Arial"/>
                <w:sz w:val="24"/>
                <w:szCs w:val="24"/>
              </w:rPr>
            </w:pPr>
            <w:r w:rsidRPr="00FF3BC7">
              <w:rPr>
                <w:rFonts w:ascii="Arial" w:hAnsi="Arial" w:cs="Arial"/>
                <w:sz w:val="24"/>
                <w:szCs w:val="24"/>
              </w:rPr>
              <w:t>W przypadku projektów związanych z robotami prowadzonymi na gruntach Skarbu Państwa, będących w administracji Państwowego Gospodarstwa Wodnego Wody Polskie, obowiązek potwierdzenia dysponowania niezbędnymi nieruchomościami dotyczy wyłącznie okresu realizacji projektu.</w:t>
            </w:r>
          </w:p>
          <w:p w:rsidR="00FF3BC7" w:rsidRPr="00FF3BC7" w:rsidRDefault="00FF3BC7">
            <w:pPr>
              <w:pStyle w:val="Akapitzlist"/>
              <w:ind w:left="0"/>
              <w:rPr>
                <w:rFonts w:ascii="Arial" w:hAnsi="Arial" w:cs="Arial"/>
                <w:b/>
                <w:sz w:val="24"/>
                <w:szCs w:val="24"/>
              </w:rPr>
            </w:pPr>
            <w:r w:rsidRPr="00FF3BC7">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Borders>
              <w:top w:val="single" w:sz="4" w:space="0" w:color="auto"/>
              <w:left w:val="single" w:sz="4" w:space="0" w:color="auto"/>
              <w:bottom w:val="single" w:sz="4" w:space="0" w:color="auto"/>
              <w:right w:val="single" w:sz="4" w:space="0" w:color="auto"/>
            </w:tcBorders>
          </w:tcPr>
          <w:p w:rsidR="00FF3BC7" w:rsidRPr="00FF3BC7" w:rsidRDefault="00FF3BC7">
            <w:pPr>
              <w:rPr>
                <w:rFonts w:ascii="Arial" w:hAnsi="Arial" w:cs="Arial"/>
                <w:sz w:val="24"/>
                <w:szCs w:val="24"/>
              </w:rPr>
            </w:pPr>
            <w:r w:rsidRPr="00FF3BC7">
              <w:rPr>
                <w:rFonts w:ascii="Arial" w:hAnsi="Arial" w:cs="Arial"/>
                <w:sz w:val="24"/>
                <w:szCs w:val="24"/>
              </w:rPr>
              <w:lastRenderedPageBreak/>
              <w:t>Potwierdzenie dysponowania nieruchomością należy przedstawić we wniosku o dofinansowanie – odznaczając odpowiednią opcję w części H.1:</w:t>
            </w:r>
          </w:p>
          <w:p w:rsidR="00FF3BC7" w:rsidRPr="00FF3BC7" w:rsidRDefault="00FF3BC7">
            <w:pPr>
              <w:rPr>
                <w:rFonts w:ascii="Arial" w:hAnsi="Arial" w:cs="Arial"/>
                <w:sz w:val="24"/>
                <w:szCs w:val="24"/>
              </w:rPr>
            </w:pPr>
          </w:p>
          <w:p w:rsidR="002B758C" w:rsidRDefault="00FF3BC7" w:rsidP="009A3179">
            <w:pPr>
              <w:pStyle w:val="Akapitzlist"/>
              <w:numPr>
                <w:ilvl w:val="0"/>
                <w:numId w:val="11"/>
              </w:numPr>
              <w:rPr>
                <w:rFonts w:ascii="Arial" w:hAnsi="Arial" w:cs="Arial"/>
                <w:sz w:val="24"/>
                <w:szCs w:val="24"/>
              </w:rPr>
            </w:pPr>
            <w:r w:rsidRPr="00FF3BC7">
              <w:rPr>
                <w:rFonts w:ascii="Arial" w:hAnsi="Arial" w:cs="Arial"/>
                <w:sz w:val="24"/>
                <w:szCs w:val="24"/>
              </w:rPr>
              <w:t xml:space="preserve">Wraz z wnioskiem o dofinansowanie projektu </w:t>
            </w:r>
          </w:p>
          <w:p w:rsidR="00FF3BC7" w:rsidRPr="00FF3BC7" w:rsidRDefault="00FF3BC7" w:rsidP="00FC5D07">
            <w:pPr>
              <w:pStyle w:val="Akapitzlist"/>
              <w:ind w:left="360"/>
              <w:rPr>
                <w:rFonts w:ascii="Arial" w:hAnsi="Arial" w:cs="Arial"/>
                <w:sz w:val="24"/>
                <w:szCs w:val="24"/>
              </w:rPr>
            </w:pPr>
            <w:r w:rsidRPr="00FF3BC7">
              <w:rPr>
                <w:rFonts w:ascii="Arial" w:hAnsi="Arial" w:cs="Arial"/>
                <w:sz w:val="24"/>
                <w:szCs w:val="24"/>
              </w:rPr>
              <w:t xml:space="preserve">lub </w:t>
            </w:r>
          </w:p>
          <w:p w:rsidR="00FF3BC7" w:rsidRPr="00FF3BC7" w:rsidRDefault="00FF3BC7" w:rsidP="009A3179">
            <w:pPr>
              <w:pStyle w:val="Akapitzlist"/>
              <w:numPr>
                <w:ilvl w:val="0"/>
                <w:numId w:val="9"/>
              </w:numPr>
              <w:rPr>
                <w:rFonts w:ascii="Arial" w:hAnsi="Arial" w:cs="Arial"/>
                <w:sz w:val="24"/>
                <w:szCs w:val="24"/>
              </w:rPr>
            </w:pPr>
            <w:r w:rsidRPr="00FF3BC7">
              <w:rPr>
                <w:rFonts w:ascii="Arial" w:hAnsi="Arial" w:cs="Arial"/>
                <w:sz w:val="24"/>
                <w:szCs w:val="24"/>
              </w:rPr>
              <w:t>przed podpisaniem Umowy/ Uchwały/ Porozumienia – do 60 dni od dnia wyboru projektu do dofinansowania</w:t>
            </w:r>
          </w:p>
        </w:tc>
      </w:tr>
      <w:tr w:rsidR="00FF3BC7" w:rsidRPr="00FF3BC7" w:rsidTr="002E4852">
        <w:tc>
          <w:tcPr>
            <w:tcW w:w="643" w:type="dxa"/>
            <w:tcBorders>
              <w:top w:val="single" w:sz="4" w:space="0" w:color="auto"/>
              <w:left w:val="single" w:sz="4" w:space="0" w:color="auto"/>
              <w:bottom w:val="single" w:sz="4" w:space="0" w:color="auto"/>
              <w:right w:val="single" w:sz="4" w:space="0" w:color="auto"/>
            </w:tcBorders>
          </w:tcPr>
          <w:p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rsidR="00FF3BC7" w:rsidRPr="00FF3BC7" w:rsidRDefault="00FF3BC7">
            <w:pPr>
              <w:pStyle w:val="Akapitzlist"/>
              <w:ind w:left="0"/>
              <w:rPr>
                <w:rFonts w:ascii="Arial" w:hAnsi="Arial" w:cs="Arial"/>
                <w:sz w:val="24"/>
                <w:szCs w:val="24"/>
              </w:rPr>
            </w:pPr>
            <w:r w:rsidRPr="00FF3BC7">
              <w:rPr>
                <w:rFonts w:ascii="Arial" w:hAnsi="Arial" w:cs="Arial"/>
                <w:b/>
                <w:sz w:val="24"/>
                <w:szCs w:val="24"/>
              </w:rPr>
              <w:t>Dokumentacja z przeprowadzonego postępowania środowiskowego</w:t>
            </w:r>
            <w:r w:rsidRPr="00FF3BC7">
              <w:rPr>
                <w:rFonts w:ascii="Arial" w:hAnsi="Arial" w:cs="Arial"/>
                <w:sz w:val="24"/>
                <w:szCs w:val="24"/>
              </w:rPr>
              <w:t xml:space="preserve"> (jeśli dotyczy):</w:t>
            </w:r>
          </w:p>
          <w:p w:rsidR="00FF3BC7" w:rsidRPr="00FF3BC7" w:rsidRDefault="00FF3BC7" w:rsidP="009A3179">
            <w:pPr>
              <w:pStyle w:val="Akapitzlist"/>
              <w:numPr>
                <w:ilvl w:val="0"/>
                <w:numId w:val="12"/>
              </w:numPr>
              <w:rPr>
                <w:rFonts w:ascii="Arial" w:hAnsi="Arial" w:cs="Arial"/>
                <w:sz w:val="24"/>
                <w:szCs w:val="24"/>
              </w:rPr>
            </w:pPr>
            <w:r w:rsidRPr="00FF3BC7">
              <w:rPr>
                <w:rFonts w:ascii="Arial" w:hAnsi="Arial" w:cs="Arial"/>
                <w:sz w:val="24"/>
                <w:szCs w:val="24"/>
              </w:rPr>
              <w:t>ostateczna decyzja o środowiskowych uwarunkowaniach realizacji lub</w:t>
            </w:r>
          </w:p>
          <w:p w:rsidR="00FF3BC7" w:rsidRPr="00FF3BC7" w:rsidRDefault="00FF3BC7" w:rsidP="009A3179">
            <w:pPr>
              <w:pStyle w:val="Akapitzlist"/>
              <w:numPr>
                <w:ilvl w:val="0"/>
                <w:numId w:val="12"/>
              </w:numPr>
              <w:rPr>
                <w:rFonts w:ascii="Arial" w:hAnsi="Arial" w:cs="Arial"/>
                <w:sz w:val="24"/>
                <w:szCs w:val="24"/>
              </w:rPr>
            </w:pPr>
            <w:r w:rsidRPr="00FF3BC7">
              <w:rPr>
                <w:rFonts w:ascii="Arial" w:hAnsi="Arial" w:cs="Arial"/>
                <w:sz w:val="24"/>
                <w:szCs w:val="24"/>
              </w:rPr>
              <w:t>decyzja stwierdzająca brak potrzeby przeprowadzenia oceny oddziaływania na środowisko, lub</w:t>
            </w:r>
          </w:p>
          <w:p w:rsidR="00FF3BC7" w:rsidRPr="00FF3BC7" w:rsidRDefault="00FF3BC7" w:rsidP="009A3179">
            <w:pPr>
              <w:pStyle w:val="Akapitzlist"/>
              <w:numPr>
                <w:ilvl w:val="0"/>
                <w:numId w:val="12"/>
              </w:numPr>
              <w:rPr>
                <w:rFonts w:ascii="Arial" w:hAnsi="Arial" w:cs="Arial"/>
                <w:sz w:val="24"/>
                <w:szCs w:val="24"/>
              </w:rPr>
            </w:pPr>
            <w:r w:rsidRPr="00FF3BC7">
              <w:rPr>
                <w:rFonts w:ascii="Arial" w:hAnsi="Arial" w:cs="Arial"/>
                <w:sz w:val="24"/>
                <w:szCs w:val="24"/>
              </w:rPr>
              <w:t>postanowienie o odmowie wszczęcia postępowania, lub</w:t>
            </w:r>
          </w:p>
          <w:p w:rsidR="00FF3BC7" w:rsidRPr="00FF3BC7" w:rsidRDefault="00FF3BC7" w:rsidP="009A3179">
            <w:pPr>
              <w:pStyle w:val="Akapitzlist"/>
              <w:numPr>
                <w:ilvl w:val="0"/>
                <w:numId w:val="12"/>
              </w:numPr>
              <w:rPr>
                <w:rFonts w:ascii="Arial" w:hAnsi="Arial" w:cs="Arial"/>
                <w:sz w:val="24"/>
                <w:szCs w:val="24"/>
              </w:rPr>
            </w:pPr>
            <w:r w:rsidRPr="00FF3BC7">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rsidR="00FF3BC7" w:rsidRPr="00FF3BC7" w:rsidRDefault="00FF3BC7">
            <w:pPr>
              <w:pStyle w:val="Akapitzlist"/>
              <w:ind w:left="0"/>
              <w:rPr>
                <w:rFonts w:ascii="Arial" w:hAnsi="Arial" w:cs="Arial"/>
                <w:sz w:val="24"/>
                <w:szCs w:val="24"/>
              </w:rPr>
            </w:pPr>
          </w:p>
          <w:p w:rsidR="00FF3BC7" w:rsidRPr="00FF3BC7" w:rsidRDefault="00FF3BC7">
            <w:pPr>
              <w:pStyle w:val="Akapitzlist"/>
              <w:ind w:left="0"/>
              <w:rPr>
                <w:rFonts w:ascii="Arial" w:hAnsi="Arial" w:cs="Arial"/>
                <w:sz w:val="24"/>
                <w:szCs w:val="24"/>
              </w:rPr>
            </w:pPr>
            <w:r w:rsidRPr="00FF3BC7">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p>
          <w:p w:rsidR="00FF3BC7" w:rsidRPr="00FF3BC7" w:rsidRDefault="00FF3BC7">
            <w:pPr>
              <w:pStyle w:val="Akapitzlist"/>
              <w:ind w:left="0"/>
              <w:rPr>
                <w:rFonts w:ascii="Arial" w:hAnsi="Arial" w:cs="Arial"/>
                <w:sz w:val="24"/>
                <w:szCs w:val="24"/>
              </w:rPr>
            </w:pPr>
          </w:p>
          <w:p w:rsidR="00FF3BC7" w:rsidRPr="00FF3BC7" w:rsidRDefault="00FF3BC7">
            <w:pPr>
              <w:pStyle w:val="Akapitzlist"/>
              <w:ind w:left="0"/>
              <w:rPr>
                <w:rFonts w:ascii="Arial" w:hAnsi="Arial" w:cs="Arial"/>
                <w:sz w:val="24"/>
                <w:szCs w:val="24"/>
              </w:rPr>
            </w:pPr>
            <w:r w:rsidRPr="00FF3BC7">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Borders>
              <w:top w:val="single" w:sz="4" w:space="0" w:color="auto"/>
              <w:left w:val="single" w:sz="4" w:space="0" w:color="auto"/>
              <w:bottom w:val="single" w:sz="4" w:space="0" w:color="auto"/>
              <w:right w:val="single" w:sz="4" w:space="0" w:color="auto"/>
            </w:tcBorders>
            <w:hideMark/>
          </w:tcPr>
          <w:p w:rsidR="002B758C" w:rsidRDefault="00FF3BC7" w:rsidP="009A3179">
            <w:pPr>
              <w:pStyle w:val="Akapitzlist"/>
              <w:numPr>
                <w:ilvl w:val="0"/>
                <w:numId w:val="11"/>
              </w:numPr>
              <w:rPr>
                <w:rFonts w:ascii="Arial" w:hAnsi="Arial" w:cs="Arial"/>
                <w:sz w:val="24"/>
                <w:szCs w:val="24"/>
              </w:rPr>
            </w:pPr>
            <w:r w:rsidRPr="00FF3BC7">
              <w:rPr>
                <w:rFonts w:ascii="Arial" w:hAnsi="Arial" w:cs="Arial"/>
                <w:sz w:val="24"/>
                <w:szCs w:val="24"/>
              </w:rPr>
              <w:lastRenderedPageBreak/>
              <w:t xml:space="preserve">Wraz z wnioskiem o dofinansowanie projektu </w:t>
            </w:r>
          </w:p>
          <w:p w:rsidR="00FF3BC7" w:rsidRPr="00FF3BC7" w:rsidRDefault="00FF3BC7" w:rsidP="00FC5D07">
            <w:pPr>
              <w:pStyle w:val="Akapitzlist"/>
              <w:ind w:left="360"/>
              <w:rPr>
                <w:rFonts w:ascii="Arial" w:hAnsi="Arial" w:cs="Arial"/>
                <w:sz w:val="24"/>
                <w:szCs w:val="24"/>
              </w:rPr>
            </w:pPr>
            <w:r w:rsidRPr="00FF3BC7">
              <w:rPr>
                <w:rFonts w:ascii="Arial" w:hAnsi="Arial" w:cs="Arial"/>
                <w:sz w:val="24"/>
                <w:szCs w:val="24"/>
              </w:rPr>
              <w:t xml:space="preserve">lub </w:t>
            </w:r>
          </w:p>
          <w:p w:rsidR="00FF3BC7" w:rsidRPr="00FF3BC7" w:rsidRDefault="00CC0699" w:rsidP="00CC0699">
            <w:pPr>
              <w:pStyle w:val="Akapitzlist"/>
              <w:numPr>
                <w:ilvl w:val="0"/>
                <w:numId w:val="11"/>
              </w:numPr>
              <w:rPr>
                <w:rFonts w:ascii="Arial" w:hAnsi="Arial" w:cs="Arial"/>
                <w:sz w:val="24"/>
                <w:szCs w:val="24"/>
              </w:rPr>
            </w:pPr>
            <w:r>
              <w:rPr>
                <w:rFonts w:ascii="Arial" w:hAnsi="Arial" w:cs="Arial"/>
                <w:sz w:val="24"/>
                <w:szCs w:val="24"/>
              </w:rPr>
              <w:t xml:space="preserve">Na moment </w:t>
            </w:r>
            <w:r w:rsidRPr="00CC0699">
              <w:rPr>
                <w:rFonts w:ascii="Arial" w:hAnsi="Arial" w:cs="Arial"/>
                <w:sz w:val="24"/>
                <w:szCs w:val="24"/>
              </w:rPr>
              <w:t>złożenia pierwszego wniosku o płatność rozliczającego koszty kwalifikowalne dotyczące robót budowlanych</w:t>
            </w:r>
          </w:p>
        </w:tc>
      </w:tr>
      <w:tr w:rsidR="00FF3BC7" w:rsidRPr="00FF3BC7" w:rsidTr="002E4852">
        <w:tc>
          <w:tcPr>
            <w:tcW w:w="643" w:type="dxa"/>
            <w:tcBorders>
              <w:top w:val="single" w:sz="4" w:space="0" w:color="auto"/>
              <w:left w:val="single" w:sz="4" w:space="0" w:color="auto"/>
              <w:bottom w:val="single" w:sz="4" w:space="0" w:color="auto"/>
              <w:right w:val="single" w:sz="4" w:space="0" w:color="auto"/>
            </w:tcBorders>
          </w:tcPr>
          <w:p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rsidR="00FF3BC7" w:rsidRPr="00FF3BC7" w:rsidRDefault="00FF3BC7">
            <w:pPr>
              <w:pStyle w:val="Akapitzlist"/>
              <w:ind w:left="0"/>
              <w:rPr>
                <w:rFonts w:ascii="Arial" w:hAnsi="Arial" w:cs="Arial"/>
                <w:sz w:val="24"/>
                <w:szCs w:val="24"/>
              </w:rPr>
            </w:pPr>
            <w:r w:rsidRPr="00FF3BC7">
              <w:rPr>
                <w:rFonts w:ascii="Arial" w:hAnsi="Arial" w:cs="Arial"/>
                <w:b/>
                <w:sz w:val="24"/>
                <w:szCs w:val="24"/>
              </w:rPr>
              <w:t>Dokumenty organu odpowiedzialnego za monitorowanie obszarów sieci Natura 2000</w:t>
            </w:r>
            <w:r w:rsidRPr="00FF3BC7">
              <w:rPr>
                <w:rFonts w:ascii="Arial" w:hAnsi="Arial" w:cs="Arial"/>
                <w:sz w:val="24"/>
                <w:szCs w:val="24"/>
              </w:rPr>
              <w:t xml:space="preserve"> (jeśli dotyczy).</w:t>
            </w:r>
          </w:p>
          <w:p w:rsidR="00FF3BC7" w:rsidRPr="00FF3BC7" w:rsidRDefault="00FF3BC7">
            <w:pPr>
              <w:pStyle w:val="Akapitzlist"/>
              <w:ind w:left="0"/>
              <w:rPr>
                <w:rFonts w:ascii="Arial" w:hAnsi="Arial" w:cs="Arial"/>
                <w:sz w:val="24"/>
                <w:szCs w:val="24"/>
              </w:rPr>
            </w:pPr>
          </w:p>
          <w:p w:rsidR="00FF3BC7" w:rsidRPr="00FF3BC7" w:rsidRDefault="00FC52C4">
            <w:pPr>
              <w:pStyle w:val="Akapitzlist"/>
              <w:ind w:left="0"/>
              <w:rPr>
                <w:rFonts w:ascii="Arial" w:hAnsi="Arial" w:cs="Arial"/>
                <w:sz w:val="24"/>
                <w:szCs w:val="24"/>
              </w:rPr>
            </w:pPr>
            <w:r w:rsidRPr="00FC52C4">
              <w:rPr>
                <w:rFonts w:ascii="Arial" w:hAnsi="Arial" w:cs="Arial"/>
                <w:sz w:val="24"/>
                <w:szCs w:val="24"/>
              </w:rPr>
              <w:t>Deklaracja organu odpowiedzialnego za monitorowanie obszarów Natura 2000 wydawany jest przez Regionalną Dyrekcję Ochrony Środowiska</w:t>
            </w:r>
            <w:r w:rsidR="00FF3BC7" w:rsidRPr="00FF3BC7">
              <w:rPr>
                <w:rFonts w:ascii="Arial" w:hAnsi="Arial" w:cs="Arial"/>
                <w:sz w:val="24"/>
                <w:szCs w:val="24"/>
              </w:rPr>
              <w:t>.</w:t>
            </w:r>
          </w:p>
        </w:tc>
        <w:tc>
          <w:tcPr>
            <w:tcW w:w="5812" w:type="dxa"/>
            <w:tcBorders>
              <w:top w:val="single" w:sz="4" w:space="0" w:color="auto"/>
              <w:left w:val="single" w:sz="4" w:space="0" w:color="auto"/>
              <w:bottom w:val="single" w:sz="4" w:space="0" w:color="auto"/>
              <w:right w:val="single" w:sz="4" w:space="0" w:color="auto"/>
            </w:tcBorders>
            <w:hideMark/>
          </w:tcPr>
          <w:p w:rsidR="002B758C" w:rsidRDefault="00FF3BC7" w:rsidP="00CC0699">
            <w:pPr>
              <w:pStyle w:val="Akapitzlist"/>
              <w:numPr>
                <w:ilvl w:val="0"/>
                <w:numId w:val="13"/>
              </w:numPr>
              <w:rPr>
                <w:rFonts w:ascii="Arial" w:hAnsi="Arial" w:cs="Arial"/>
                <w:sz w:val="24"/>
                <w:szCs w:val="24"/>
              </w:rPr>
            </w:pPr>
            <w:r w:rsidRPr="00FF3BC7">
              <w:rPr>
                <w:rFonts w:ascii="Arial" w:hAnsi="Arial" w:cs="Arial"/>
                <w:sz w:val="24"/>
                <w:szCs w:val="24"/>
              </w:rPr>
              <w:t>Wraz z wnioskiem o dofinansowanie projektu</w:t>
            </w:r>
            <w:r w:rsidR="00CC0699">
              <w:rPr>
                <w:rFonts w:ascii="Arial" w:hAnsi="Arial" w:cs="Arial"/>
                <w:sz w:val="24"/>
                <w:szCs w:val="24"/>
              </w:rPr>
              <w:t xml:space="preserve"> </w:t>
            </w:r>
          </w:p>
          <w:p w:rsidR="00CC0699" w:rsidRPr="00CC0699" w:rsidRDefault="00CC0699" w:rsidP="00FC5D07">
            <w:pPr>
              <w:pStyle w:val="Akapitzlist"/>
              <w:ind w:left="360"/>
              <w:rPr>
                <w:rFonts w:ascii="Arial" w:hAnsi="Arial" w:cs="Arial"/>
                <w:sz w:val="24"/>
                <w:szCs w:val="24"/>
              </w:rPr>
            </w:pPr>
            <w:r w:rsidRPr="00CC0699">
              <w:rPr>
                <w:rFonts w:ascii="Arial" w:hAnsi="Arial" w:cs="Arial"/>
                <w:sz w:val="24"/>
                <w:szCs w:val="24"/>
              </w:rPr>
              <w:t xml:space="preserve">lub </w:t>
            </w:r>
          </w:p>
          <w:p w:rsidR="00FF3BC7" w:rsidRPr="00FF3BC7" w:rsidRDefault="00CC0699" w:rsidP="00CC0699">
            <w:pPr>
              <w:pStyle w:val="Akapitzlist"/>
              <w:numPr>
                <w:ilvl w:val="0"/>
                <w:numId w:val="13"/>
              </w:numPr>
              <w:rPr>
                <w:rFonts w:ascii="Arial" w:hAnsi="Arial" w:cs="Arial"/>
                <w:sz w:val="24"/>
                <w:szCs w:val="24"/>
              </w:rPr>
            </w:pPr>
            <w:r w:rsidRPr="00CC0699">
              <w:rPr>
                <w:rFonts w:ascii="Arial" w:hAnsi="Arial" w:cs="Arial"/>
                <w:sz w:val="24"/>
                <w:szCs w:val="24"/>
              </w:rPr>
              <w:t>Na moment złożenia pierwszego wniosku o płatność rozliczającego koszty kwalifikowalne dotyczące robót budowlanych</w:t>
            </w:r>
          </w:p>
        </w:tc>
      </w:tr>
      <w:tr w:rsidR="00FC52C4" w:rsidRPr="00FF3BC7" w:rsidTr="008501B8">
        <w:tc>
          <w:tcPr>
            <w:tcW w:w="643" w:type="dxa"/>
            <w:tcBorders>
              <w:top w:val="single" w:sz="4" w:space="0" w:color="auto"/>
              <w:left w:val="single" w:sz="4" w:space="0" w:color="auto"/>
              <w:bottom w:val="single" w:sz="4" w:space="0" w:color="auto"/>
              <w:right w:val="single" w:sz="4" w:space="0" w:color="auto"/>
            </w:tcBorders>
          </w:tcPr>
          <w:p w:rsidR="00FC52C4" w:rsidRPr="00FF3BC7" w:rsidRDefault="00FC52C4" w:rsidP="009A3179">
            <w:pPr>
              <w:pStyle w:val="Akapitzlist"/>
              <w:numPr>
                <w:ilvl w:val="0"/>
                <w:numId w:val="4"/>
              </w:numPr>
              <w:rPr>
                <w:rFonts w:ascii="Arial" w:hAnsi="Arial" w:cs="Arial"/>
                <w:sz w:val="24"/>
                <w:szCs w:val="24"/>
              </w:rPr>
            </w:pPr>
          </w:p>
        </w:tc>
        <w:tc>
          <w:tcPr>
            <w:tcW w:w="7437" w:type="dxa"/>
          </w:tcPr>
          <w:p w:rsidR="00FC52C4" w:rsidRDefault="00FC52C4" w:rsidP="00FC52C4">
            <w:pPr>
              <w:spacing w:after="120" w:line="276" w:lineRule="auto"/>
              <w:rPr>
                <w:rFonts w:ascii="Arial" w:hAnsi="Arial" w:cs="Arial"/>
                <w:b/>
                <w:sz w:val="24"/>
                <w:szCs w:val="24"/>
              </w:rPr>
            </w:pPr>
            <w:r>
              <w:rPr>
                <w:rFonts w:ascii="Arial" w:hAnsi="Arial" w:cs="Arial"/>
                <w:b/>
                <w:sz w:val="24"/>
                <w:szCs w:val="24"/>
              </w:rPr>
              <w:t>Dokument organu odpowiedzialnego za gospodarkę wodną (jeśli dotyczy)</w:t>
            </w:r>
          </w:p>
          <w:p w:rsidR="00FC52C4" w:rsidRDefault="00FC52C4" w:rsidP="00FC52C4">
            <w:pPr>
              <w:pStyle w:val="Akapitzlist"/>
              <w:spacing w:line="276" w:lineRule="auto"/>
              <w:ind w:left="0"/>
              <w:rPr>
                <w:rFonts w:ascii="Arial" w:hAnsi="Arial" w:cs="Arial"/>
                <w:b/>
                <w:sz w:val="24"/>
                <w:szCs w:val="24"/>
              </w:rPr>
            </w:pPr>
            <w:r>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4" w:history="1">
              <w:r>
                <w:rPr>
                  <w:rStyle w:val="Hipercze"/>
                  <w:rFonts w:ascii="Arial" w:hAnsi="Arial" w:cs="Arial"/>
                  <w:sz w:val="24"/>
                  <w:szCs w:val="24"/>
                </w:rPr>
                <w:t>https://www.gov.pl/web/wody-polskie/potwierdzenie-zgodnosci-z-celami-srodowiskowymi</w:t>
              </w:r>
            </w:hyperlink>
            <w:r>
              <w:rPr>
                <w:rFonts w:ascii="Arial" w:hAnsi="Arial" w:cs="Arial"/>
                <w:sz w:val="24"/>
                <w:szCs w:val="24"/>
              </w:rPr>
              <w:t xml:space="preserve"> </w:t>
            </w:r>
            <w:r>
              <w:rPr>
                <w:rFonts w:ascii="Arial" w:hAnsi="Arial" w:cs="Arial"/>
                <w:b/>
                <w:sz w:val="24"/>
                <w:szCs w:val="24"/>
              </w:rPr>
              <w:t xml:space="preserve">  </w:t>
            </w:r>
          </w:p>
          <w:p w:rsidR="00E44265" w:rsidRDefault="00E44265" w:rsidP="00FC52C4">
            <w:pPr>
              <w:pStyle w:val="Akapitzlist"/>
              <w:spacing w:line="276" w:lineRule="auto"/>
              <w:ind w:left="0"/>
              <w:rPr>
                <w:rFonts w:ascii="Arial" w:hAnsi="Arial" w:cs="Arial"/>
                <w:sz w:val="24"/>
                <w:szCs w:val="24"/>
              </w:rPr>
            </w:pPr>
            <w:r>
              <w:rPr>
                <w:rFonts w:ascii="Arial" w:hAnsi="Arial" w:cs="Arial"/>
                <w:sz w:val="24"/>
                <w:szCs w:val="24"/>
              </w:rPr>
              <w:t xml:space="preserve">W Wademekum wiedzy o wniosku w rozdziale </w:t>
            </w:r>
            <w:r w:rsidRPr="00E44265">
              <w:rPr>
                <w:rFonts w:ascii="Arial" w:hAnsi="Arial" w:cs="Arial"/>
                <w:sz w:val="24"/>
                <w:szCs w:val="24"/>
              </w:rPr>
              <w:t xml:space="preserve">7.5.4 </w:t>
            </w:r>
            <w:r>
              <w:rPr>
                <w:rFonts w:ascii="Arial" w:hAnsi="Arial" w:cs="Arial"/>
                <w:sz w:val="24"/>
                <w:szCs w:val="24"/>
              </w:rPr>
              <w:t>wskazano katalog przedsięwziąć, dla których organ nie wyda ww. dokumentu, ze względu na przedmiot projektu (np. prace studialne, inwestycje zakupowe lub termomodernizacja).</w:t>
            </w:r>
          </w:p>
          <w:p w:rsidR="00E44265" w:rsidRDefault="00E44265" w:rsidP="00FC52C4">
            <w:pPr>
              <w:pStyle w:val="Akapitzlist"/>
              <w:spacing w:line="276" w:lineRule="auto"/>
              <w:ind w:left="0"/>
              <w:rPr>
                <w:rFonts w:ascii="Arial" w:hAnsi="Arial" w:cs="Arial"/>
                <w:sz w:val="24"/>
                <w:szCs w:val="24"/>
              </w:rPr>
            </w:pPr>
          </w:p>
          <w:p w:rsidR="001D507C" w:rsidRDefault="00E44265" w:rsidP="00FC52C4">
            <w:pPr>
              <w:pStyle w:val="Akapitzlist"/>
              <w:spacing w:line="276" w:lineRule="auto"/>
              <w:ind w:left="0"/>
              <w:rPr>
                <w:rFonts w:ascii="Arial" w:hAnsi="Arial" w:cs="Arial"/>
                <w:sz w:val="24"/>
                <w:szCs w:val="24"/>
              </w:rPr>
            </w:pPr>
            <w:r>
              <w:rPr>
                <w:rFonts w:ascii="Arial" w:hAnsi="Arial" w:cs="Arial"/>
                <w:sz w:val="24"/>
                <w:szCs w:val="24"/>
              </w:rPr>
              <w:t>Inną sytuacją są przypadki inwestycji, które</w:t>
            </w:r>
            <w:r w:rsidR="001D507C" w:rsidRPr="00FC5D07">
              <w:rPr>
                <w:rFonts w:ascii="Arial" w:hAnsi="Arial" w:cs="Arial"/>
                <w:sz w:val="24"/>
                <w:szCs w:val="24"/>
              </w:rPr>
              <w:t xml:space="preserve"> wymagają, a dotychczas nie uzyskały, oceny wodnoprawnej lub pozwolenia wodnoprawnego lub złożenia zgłoszenia wodnoprawnego, o których mowa w art. 388 Prawa wodnego;</w:t>
            </w:r>
          </w:p>
          <w:p w:rsidR="00E44265" w:rsidRPr="00FC5D07" w:rsidRDefault="00E44265" w:rsidP="00FC52C4">
            <w:pPr>
              <w:pStyle w:val="Akapitzlist"/>
              <w:spacing w:line="276" w:lineRule="auto"/>
              <w:ind w:left="0"/>
              <w:rPr>
                <w:rFonts w:ascii="Arial" w:hAnsi="Arial" w:cs="Arial"/>
                <w:sz w:val="24"/>
                <w:szCs w:val="24"/>
              </w:rPr>
            </w:pPr>
            <w:r>
              <w:rPr>
                <w:rFonts w:ascii="Arial" w:hAnsi="Arial" w:cs="Arial"/>
                <w:sz w:val="24"/>
                <w:szCs w:val="24"/>
              </w:rPr>
              <w:t xml:space="preserve"> </w:t>
            </w:r>
          </w:p>
          <w:p w:rsidR="00FC52C4" w:rsidRPr="00B3555F" w:rsidRDefault="002B758C" w:rsidP="00FC5D07">
            <w:pPr>
              <w:spacing w:after="120" w:line="276" w:lineRule="auto"/>
              <w:rPr>
                <w:rFonts w:ascii="Arial" w:eastAsia="Calibri" w:hAnsi="Arial" w:cs="Times New Roman"/>
                <w:sz w:val="24"/>
                <w:szCs w:val="24"/>
              </w:rPr>
            </w:pPr>
            <w:r w:rsidRPr="00FC5D07">
              <w:rPr>
                <w:rFonts w:ascii="Arial" w:hAnsi="Arial" w:cs="Arial"/>
                <w:sz w:val="24"/>
                <w:szCs w:val="24"/>
              </w:rPr>
              <w:lastRenderedPageBreak/>
              <w:t xml:space="preserve">W takiej sytuacji konieczne </w:t>
            </w:r>
            <w:r w:rsidR="00FC52C4">
              <w:rPr>
                <w:rFonts w:ascii="Arial" w:eastAsia="Calibri" w:hAnsi="Arial" w:cs="Times New Roman"/>
                <w:sz w:val="24"/>
                <w:szCs w:val="24"/>
              </w:rPr>
              <w:t>jest uzyskanie pozwolenia wodnoprawnego lub zgłoszenia wodnoprawnego</w:t>
            </w:r>
            <w:r>
              <w:rPr>
                <w:rFonts w:ascii="Arial" w:eastAsia="Calibri" w:hAnsi="Arial" w:cs="Times New Roman"/>
                <w:sz w:val="24"/>
                <w:szCs w:val="24"/>
              </w:rPr>
              <w:t xml:space="preserve"> oraz przedstawienie go w terminach opisanych w kolumnie obok. </w:t>
            </w:r>
          </w:p>
        </w:tc>
        <w:tc>
          <w:tcPr>
            <w:tcW w:w="5812" w:type="dxa"/>
          </w:tcPr>
          <w:p w:rsidR="00985056" w:rsidRPr="002F52CE" w:rsidRDefault="00985056" w:rsidP="002F52CE">
            <w:pPr>
              <w:pStyle w:val="Akapitzlist"/>
              <w:spacing w:after="120" w:line="276" w:lineRule="auto"/>
              <w:ind w:left="360"/>
              <w:rPr>
                <w:rFonts w:ascii="Arial" w:hAnsi="Arial" w:cs="Arial"/>
                <w:b/>
                <w:sz w:val="24"/>
                <w:szCs w:val="24"/>
              </w:rPr>
            </w:pPr>
            <w:r w:rsidRPr="002F52CE">
              <w:rPr>
                <w:rFonts w:ascii="Arial" w:hAnsi="Arial" w:cs="Arial"/>
                <w:b/>
                <w:sz w:val="24"/>
                <w:szCs w:val="24"/>
              </w:rPr>
              <w:lastRenderedPageBreak/>
              <w:t>Dokument organu odpowiedzialnego za gospodarkę wodną:</w:t>
            </w:r>
          </w:p>
          <w:p w:rsidR="00985056" w:rsidRDefault="00FC52C4" w:rsidP="00433710">
            <w:pPr>
              <w:pStyle w:val="Akapitzlist"/>
              <w:numPr>
                <w:ilvl w:val="0"/>
                <w:numId w:val="13"/>
              </w:numPr>
              <w:spacing w:after="120" w:line="276" w:lineRule="auto"/>
              <w:rPr>
                <w:rFonts w:ascii="Arial" w:hAnsi="Arial" w:cs="Arial"/>
                <w:sz w:val="24"/>
                <w:szCs w:val="24"/>
              </w:rPr>
            </w:pPr>
            <w:r w:rsidRPr="00595428">
              <w:rPr>
                <w:rFonts w:ascii="Arial" w:hAnsi="Arial" w:cs="Arial"/>
                <w:sz w:val="24"/>
                <w:szCs w:val="24"/>
              </w:rPr>
              <w:t xml:space="preserve">Wraz z wnioskiem o dofinansowanie projektu </w:t>
            </w:r>
          </w:p>
          <w:p w:rsidR="00E44265" w:rsidRDefault="00FC52C4" w:rsidP="00433710">
            <w:pPr>
              <w:pStyle w:val="Akapitzlist"/>
              <w:spacing w:after="120" w:line="276" w:lineRule="auto"/>
              <w:ind w:left="360"/>
              <w:rPr>
                <w:rFonts w:ascii="Arial" w:hAnsi="Arial" w:cs="Arial"/>
                <w:sz w:val="24"/>
                <w:szCs w:val="24"/>
              </w:rPr>
            </w:pPr>
            <w:r w:rsidRPr="00595428">
              <w:rPr>
                <w:rFonts w:ascii="Arial" w:hAnsi="Arial" w:cs="Arial"/>
                <w:sz w:val="24"/>
                <w:szCs w:val="24"/>
              </w:rPr>
              <w:t xml:space="preserve">lub </w:t>
            </w:r>
          </w:p>
          <w:p w:rsidR="00985056" w:rsidRDefault="00433710" w:rsidP="00433710">
            <w:pPr>
              <w:pStyle w:val="Akapitzlist"/>
              <w:spacing w:after="120" w:line="276" w:lineRule="auto"/>
              <w:ind w:left="360"/>
              <w:rPr>
                <w:rFonts w:ascii="Arial" w:hAnsi="Arial" w:cs="Arial"/>
                <w:b/>
                <w:sz w:val="24"/>
                <w:szCs w:val="24"/>
              </w:rPr>
            </w:pPr>
            <w:r w:rsidRPr="002F52CE">
              <w:rPr>
                <w:rFonts w:ascii="Arial" w:hAnsi="Arial" w:cs="Arial"/>
                <w:sz w:val="24"/>
                <w:szCs w:val="24"/>
              </w:rPr>
              <w:t>przedstawienie</w:t>
            </w:r>
            <w:r w:rsidR="00ED4C56" w:rsidRPr="002F52CE">
              <w:rPr>
                <w:rFonts w:ascii="Arial" w:hAnsi="Arial" w:cs="Arial"/>
                <w:sz w:val="24"/>
                <w:szCs w:val="24"/>
              </w:rPr>
              <w:t xml:space="preserve"> zobowiązani</w:t>
            </w:r>
            <w:r w:rsidRPr="002F52CE">
              <w:rPr>
                <w:rFonts w:ascii="Arial" w:hAnsi="Arial" w:cs="Arial"/>
                <w:sz w:val="24"/>
                <w:szCs w:val="24"/>
              </w:rPr>
              <w:t>a</w:t>
            </w:r>
            <w:r w:rsidR="00ED4C56" w:rsidRPr="002F52CE">
              <w:rPr>
                <w:rFonts w:ascii="Arial" w:hAnsi="Arial" w:cs="Arial"/>
                <w:sz w:val="24"/>
                <w:szCs w:val="24"/>
              </w:rPr>
              <w:t xml:space="preserve"> do przedłożenia dokumentu najpóźniej na dzień złożenia pierwszego wniosku o płatność rozliczającego roboty budowlane </w:t>
            </w:r>
          </w:p>
          <w:p w:rsidR="00E44265" w:rsidRDefault="00E44265" w:rsidP="00FC5D07">
            <w:pPr>
              <w:pStyle w:val="Akapitzlist"/>
              <w:spacing w:after="120" w:line="276" w:lineRule="auto"/>
              <w:ind w:left="360"/>
              <w:rPr>
                <w:rFonts w:ascii="Arial" w:hAnsi="Arial" w:cs="Arial"/>
                <w:b/>
                <w:sz w:val="24"/>
                <w:szCs w:val="24"/>
              </w:rPr>
            </w:pPr>
          </w:p>
          <w:p w:rsidR="00E44265" w:rsidRDefault="007D3F22" w:rsidP="00FC5D07">
            <w:pPr>
              <w:pStyle w:val="Akapitzlist"/>
              <w:spacing w:after="120" w:line="276" w:lineRule="auto"/>
              <w:ind w:left="360"/>
              <w:rPr>
                <w:rFonts w:ascii="Arial" w:hAnsi="Arial" w:cs="Arial"/>
                <w:sz w:val="24"/>
                <w:szCs w:val="24"/>
              </w:rPr>
            </w:pPr>
            <w:r>
              <w:rPr>
                <w:rFonts w:ascii="Arial" w:hAnsi="Arial" w:cs="Arial"/>
                <w:b/>
                <w:sz w:val="24"/>
                <w:szCs w:val="24"/>
              </w:rPr>
              <w:t xml:space="preserve">Zgoda </w:t>
            </w:r>
            <w:bookmarkStart w:id="0" w:name="_GoBack"/>
            <w:bookmarkEnd w:id="0"/>
            <w:r>
              <w:rPr>
                <w:rFonts w:ascii="Arial" w:hAnsi="Arial" w:cs="Arial"/>
                <w:b/>
                <w:sz w:val="24"/>
                <w:szCs w:val="24"/>
              </w:rPr>
              <w:t>wodnoprawna w tym p</w:t>
            </w:r>
            <w:r w:rsidR="00985056">
              <w:rPr>
                <w:rFonts w:ascii="Arial" w:hAnsi="Arial" w:cs="Arial"/>
                <w:b/>
                <w:sz w:val="24"/>
                <w:szCs w:val="24"/>
              </w:rPr>
              <w:t>ozwolenie wodnoprawne lub zgłoszenie wodnoprawne</w:t>
            </w:r>
            <w:r w:rsidR="00985056">
              <w:rPr>
                <w:rFonts w:ascii="Arial" w:hAnsi="Arial" w:cs="Arial"/>
                <w:sz w:val="24"/>
                <w:szCs w:val="24"/>
              </w:rPr>
              <w:t xml:space="preserve"> </w:t>
            </w:r>
            <w:r w:rsidR="002F52CE">
              <w:rPr>
                <w:rFonts w:ascii="Arial" w:hAnsi="Arial" w:cs="Arial"/>
                <w:sz w:val="24"/>
                <w:szCs w:val="24"/>
              </w:rPr>
              <w:t>(jeśli dotyczy)</w:t>
            </w:r>
            <w:r w:rsidR="00E44265">
              <w:rPr>
                <w:rFonts w:ascii="Arial" w:hAnsi="Arial" w:cs="Arial"/>
                <w:sz w:val="24"/>
                <w:szCs w:val="24"/>
              </w:rPr>
              <w:t>:</w:t>
            </w:r>
          </w:p>
          <w:p w:rsidR="00FC52C4" w:rsidRPr="00FC5D07" w:rsidRDefault="00E44265" w:rsidP="00E44265">
            <w:pPr>
              <w:pStyle w:val="Akapitzlist"/>
              <w:numPr>
                <w:ilvl w:val="0"/>
                <w:numId w:val="13"/>
              </w:numPr>
              <w:spacing w:after="120" w:line="276" w:lineRule="auto"/>
              <w:rPr>
                <w:rFonts w:ascii="Arial" w:hAnsi="Arial" w:cs="Arial"/>
                <w:sz w:val="24"/>
                <w:szCs w:val="24"/>
              </w:rPr>
            </w:pPr>
            <w:r>
              <w:rPr>
                <w:rFonts w:ascii="Arial" w:hAnsi="Arial" w:cs="Arial"/>
                <w:sz w:val="24"/>
                <w:szCs w:val="24"/>
              </w:rPr>
              <w:t xml:space="preserve"> </w:t>
            </w:r>
            <w:r w:rsidR="00FC52C4">
              <w:rPr>
                <w:rFonts w:ascii="Arial" w:hAnsi="Arial" w:cs="Arial"/>
                <w:sz w:val="24"/>
                <w:szCs w:val="24"/>
              </w:rPr>
              <w:t>przed podpisaniem Umowy/ Uchwały/ Porozumienia – do 60 dni od dnia wyboru projektu do dofinansowania</w:t>
            </w:r>
            <w:r w:rsidR="00985056">
              <w:rPr>
                <w:rFonts w:ascii="Arial" w:hAnsi="Arial" w:cs="Arial"/>
                <w:sz w:val="24"/>
                <w:szCs w:val="24"/>
              </w:rPr>
              <w:t xml:space="preserve"> </w:t>
            </w:r>
            <w:r>
              <w:rPr>
                <w:rFonts w:ascii="Arial" w:hAnsi="Arial" w:cs="Arial"/>
                <w:sz w:val="24"/>
                <w:szCs w:val="24"/>
              </w:rPr>
              <w:t xml:space="preserve">- </w:t>
            </w:r>
            <w:r w:rsidR="00FC52C4" w:rsidRPr="00FC5D07">
              <w:rPr>
                <w:rFonts w:ascii="Arial" w:hAnsi="Arial" w:cs="Arial"/>
                <w:sz w:val="24"/>
                <w:szCs w:val="24"/>
              </w:rPr>
              <w:t>w przypadku projektów realizowanych w trybie wybuduj,</w:t>
            </w:r>
            <w:r w:rsidR="00FC52C4" w:rsidRPr="00FC5D07">
              <w:rPr>
                <w:rFonts w:ascii="Arial" w:hAnsi="Arial" w:cs="Arial"/>
                <w:b/>
                <w:sz w:val="24"/>
                <w:szCs w:val="24"/>
              </w:rPr>
              <w:t xml:space="preserve"> </w:t>
            </w:r>
            <w:r w:rsidR="00FC52C4" w:rsidRPr="00FC5D07">
              <w:rPr>
                <w:rFonts w:ascii="Arial" w:hAnsi="Arial" w:cs="Arial"/>
                <w:sz w:val="24"/>
                <w:szCs w:val="24"/>
              </w:rPr>
              <w:t xml:space="preserve">dla których konieczne jest uzyskanie pozwolenia </w:t>
            </w:r>
            <w:r w:rsidR="00FC52C4" w:rsidRPr="00FC5D07">
              <w:rPr>
                <w:rFonts w:ascii="Arial" w:hAnsi="Arial" w:cs="Arial"/>
                <w:sz w:val="24"/>
                <w:szCs w:val="24"/>
              </w:rPr>
              <w:lastRenderedPageBreak/>
              <w:t>wodnoprawnego lub zgłoszenia wodnoprawnego lub</w:t>
            </w:r>
          </w:p>
          <w:p w:rsidR="00FC52C4" w:rsidRPr="00FF3BC7" w:rsidRDefault="00FC52C4" w:rsidP="002F52CE">
            <w:pPr>
              <w:pStyle w:val="Akapitzlist"/>
              <w:numPr>
                <w:ilvl w:val="0"/>
                <w:numId w:val="13"/>
              </w:numPr>
              <w:rPr>
                <w:rFonts w:ascii="Arial" w:hAnsi="Arial" w:cs="Arial"/>
                <w:sz w:val="24"/>
                <w:szCs w:val="24"/>
              </w:rPr>
            </w:pPr>
            <w:r>
              <w:rPr>
                <w:rFonts w:ascii="Arial" w:hAnsi="Arial" w:cs="Arial"/>
                <w:sz w:val="24"/>
                <w:szCs w:val="24"/>
              </w:rPr>
              <w:t>pierwszy wniosek o płatność obejmujący roboty budowlane –w przypadku projektów realizowanych w trybie „zaprojektuj i wybuduj”,</w:t>
            </w:r>
            <w:r>
              <w:rPr>
                <w:rFonts w:ascii="Arial" w:hAnsi="Arial" w:cs="Arial"/>
                <w:b/>
                <w:sz w:val="24"/>
                <w:szCs w:val="24"/>
              </w:rPr>
              <w:t xml:space="preserve"> </w:t>
            </w:r>
            <w:r>
              <w:rPr>
                <w:rFonts w:ascii="Arial" w:hAnsi="Arial" w:cs="Arial"/>
                <w:sz w:val="24"/>
                <w:szCs w:val="24"/>
              </w:rPr>
              <w:t>dla których konieczne jest uzyskanie pozwolenia wodnoprawnego lub zgłoszenia wodnoprawnego</w:t>
            </w:r>
          </w:p>
        </w:tc>
      </w:tr>
      <w:tr w:rsidR="00FF3BC7" w:rsidRPr="00FF3BC7" w:rsidTr="002E4852">
        <w:tc>
          <w:tcPr>
            <w:tcW w:w="643" w:type="dxa"/>
            <w:tcBorders>
              <w:top w:val="single" w:sz="4" w:space="0" w:color="auto"/>
              <w:left w:val="single" w:sz="4" w:space="0" w:color="auto"/>
              <w:bottom w:val="single" w:sz="4" w:space="0" w:color="auto"/>
              <w:right w:val="single" w:sz="4" w:space="0" w:color="auto"/>
            </w:tcBorders>
          </w:tcPr>
          <w:p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rsidR="00FF3BC7" w:rsidRPr="00FF3BC7" w:rsidRDefault="00FF3BC7">
            <w:pPr>
              <w:pStyle w:val="Akapitzlist"/>
              <w:ind w:left="0"/>
              <w:rPr>
                <w:rFonts w:ascii="Arial" w:hAnsi="Arial" w:cs="Arial"/>
                <w:sz w:val="24"/>
                <w:szCs w:val="24"/>
              </w:rPr>
            </w:pPr>
            <w:r w:rsidRPr="00FF3BC7">
              <w:rPr>
                <w:rFonts w:ascii="Arial" w:hAnsi="Arial" w:cs="Arial"/>
                <w:b/>
                <w:sz w:val="24"/>
                <w:szCs w:val="24"/>
              </w:rPr>
              <w:t>Decyzja o warunkach zabudowy lub decyzja o ustaleniu inwestycji celu publicznego</w:t>
            </w:r>
            <w:r w:rsidRPr="00FF3BC7">
              <w:rPr>
                <w:rFonts w:ascii="Arial" w:hAnsi="Arial" w:cs="Arial"/>
                <w:sz w:val="24"/>
                <w:szCs w:val="24"/>
              </w:rPr>
              <w:t xml:space="preserve"> (jeśli dotyczy”).</w:t>
            </w:r>
          </w:p>
          <w:p w:rsidR="00FF3BC7" w:rsidRPr="00FF3BC7" w:rsidRDefault="00FF3BC7">
            <w:pPr>
              <w:pStyle w:val="Akapitzlist"/>
              <w:ind w:left="0"/>
              <w:rPr>
                <w:rFonts w:ascii="Arial" w:hAnsi="Arial" w:cs="Arial"/>
                <w:sz w:val="24"/>
                <w:szCs w:val="24"/>
              </w:rPr>
            </w:pPr>
          </w:p>
          <w:p w:rsidR="00FF3BC7" w:rsidRPr="00FF3BC7" w:rsidRDefault="00FF3BC7">
            <w:pPr>
              <w:pStyle w:val="Akapitzlist"/>
              <w:ind w:left="0"/>
              <w:rPr>
                <w:rFonts w:ascii="Arial" w:hAnsi="Arial" w:cs="Arial"/>
                <w:sz w:val="24"/>
                <w:szCs w:val="24"/>
              </w:rPr>
            </w:pPr>
            <w:r w:rsidRPr="00FF3BC7">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 jest realizowany w oparciu o decyzje wydane na podstawie przepisów szczegółowych (tzw. specustaw), np. o decyzję ZRID.</w:t>
            </w:r>
          </w:p>
        </w:tc>
        <w:tc>
          <w:tcPr>
            <w:tcW w:w="5812" w:type="dxa"/>
            <w:tcBorders>
              <w:top w:val="single" w:sz="4" w:space="0" w:color="auto"/>
              <w:left w:val="single" w:sz="4" w:space="0" w:color="auto"/>
              <w:bottom w:val="single" w:sz="4" w:space="0" w:color="auto"/>
              <w:right w:val="single" w:sz="4" w:space="0" w:color="auto"/>
            </w:tcBorders>
            <w:hideMark/>
          </w:tcPr>
          <w:p w:rsidR="00FF3BC7" w:rsidRPr="00FF3BC7" w:rsidRDefault="00FF3BC7" w:rsidP="009A3179">
            <w:pPr>
              <w:pStyle w:val="Akapitzlist"/>
              <w:numPr>
                <w:ilvl w:val="0"/>
                <w:numId w:val="14"/>
              </w:numPr>
              <w:rPr>
                <w:rFonts w:ascii="Arial" w:hAnsi="Arial" w:cs="Arial"/>
                <w:sz w:val="24"/>
                <w:szCs w:val="24"/>
              </w:rPr>
            </w:pPr>
            <w:r w:rsidRPr="00FF3BC7">
              <w:rPr>
                <w:rFonts w:ascii="Arial" w:hAnsi="Arial" w:cs="Arial"/>
                <w:sz w:val="24"/>
                <w:szCs w:val="24"/>
              </w:rPr>
              <w:t xml:space="preserve">Wraz z wnioskiem o dofinansowanie projektu lub </w:t>
            </w:r>
          </w:p>
          <w:p w:rsidR="00FF3BC7" w:rsidRPr="00FF3BC7" w:rsidRDefault="00CC0699" w:rsidP="009A3179">
            <w:pPr>
              <w:pStyle w:val="Akapitzlist"/>
              <w:numPr>
                <w:ilvl w:val="0"/>
                <w:numId w:val="14"/>
              </w:numPr>
              <w:rPr>
                <w:rFonts w:ascii="Arial" w:hAnsi="Arial" w:cs="Arial"/>
                <w:sz w:val="24"/>
                <w:szCs w:val="24"/>
              </w:rPr>
            </w:pPr>
            <w:r>
              <w:rPr>
                <w:rFonts w:ascii="Arial" w:hAnsi="Arial" w:cs="Arial"/>
                <w:sz w:val="24"/>
                <w:szCs w:val="24"/>
              </w:rPr>
              <w:t>na moment złożenia pierwszego wniosku o płatność rozliczającego koszty kwalifikowane dot. robót budowlanych</w:t>
            </w:r>
            <w:r w:rsidR="00FF3BC7" w:rsidRPr="00FF3BC7">
              <w:rPr>
                <w:rFonts w:ascii="Arial" w:hAnsi="Arial" w:cs="Arial"/>
                <w:sz w:val="24"/>
                <w:szCs w:val="24"/>
              </w:rPr>
              <w:t xml:space="preserve"> – w przypadku projektów realizowanych w trybie „zaprojektuj i wybuduj”</w:t>
            </w:r>
          </w:p>
        </w:tc>
      </w:tr>
      <w:tr w:rsidR="00FF3BC7" w:rsidRPr="00FF3BC7" w:rsidTr="002E4852">
        <w:tc>
          <w:tcPr>
            <w:tcW w:w="643" w:type="dxa"/>
            <w:tcBorders>
              <w:top w:val="single" w:sz="4" w:space="0" w:color="auto"/>
              <w:left w:val="single" w:sz="4" w:space="0" w:color="auto"/>
              <w:bottom w:val="single" w:sz="4" w:space="0" w:color="auto"/>
              <w:right w:val="single" w:sz="4" w:space="0" w:color="auto"/>
            </w:tcBorders>
          </w:tcPr>
          <w:p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rsidR="00FF3BC7" w:rsidRPr="00FF3BC7" w:rsidRDefault="00FF3BC7">
            <w:pPr>
              <w:rPr>
                <w:rFonts w:ascii="Arial" w:hAnsi="Arial" w:cs="Arial"/>
                <w:b/>
                <w:sz w:val="24"/>
                <w:szCs w:val="24"/>
              </w:rPr>
            </w:pPr>
            <w:r w:rsidRPr="00FF3BC7">
              <w:rPr>
                <w:rFonts w:ascii="Arial" w:hAnsi="Arial" w:cs="Arial"/>
                <w:b/>
                <w:sz w:val="24"/>
                <w:szCs w:val="24"/>
              </w:rPr>
              <w:t>Dokumentacja techniczna:</w:t>
            </w:r>
          </w:p>
          <w:p w:rsidR="00FF3BC7" w:rsidRPr="00FF3BC7" w:rsidRDefault="00FF3BC7" w:rsidP="009A3179">
            <w:pPr>
              <w:pStyle w:val="Akapitzlist"/>
              <w:numPr>
                <w:ilvl w:val="0"/>
                <w:numId w:val="15"/>
              </w:numPr>
              <w:rPr>
                <w:rFonts w:ascii="Arial" w:hAnsi="Arial" w:cs="Arial"/>
                <w:sz w:val="24"/>
                <w:szCs w:val="24"/>
              </w:rPr>
            </w:pPr>
            <w:r w:rsidRPr="00FF3BC7">
              <w:rPr>
                <w:rFonts w:ascii="Arial" w:hAnsi="Arial" w:cs="Arial"/>
                <w:sz w:val="24"/>
                <w:szCs w:val="24"/>
              </w:rPr>
              <w:t xml:space="preserve">Wyciąg z projektu budowlanego i/ lub </w:t>
            </w:r>
          </w:p>
          <w:p w:rsidR="00FF3BC7" w:rsidRPr="00FF3BC7" w:rsidRDefault="00FF3BC7" w:rsidP="009A3179">
            <w:pPr>
              <w:pStyle w:val="Akapitzlist"/>
              <w:numPr>
                <w:ilvl w:val="0"/>
                <w:numId w:val="15"/>
              </w:numPr>
              <w:rPr>
                <w:rFonts w:ascii="Arial" w:hAnsi="Arial" w:cs="Arial"/>
                <w:sz w:val="24"/>
                <w:szCs w:val="24"/>
              </w:rPr>
            </w:pPr>
            <w:r w:rsidRPr="00FF3BC7">
              <w:rPr>
                <w:rFonts w:ascii="Arial" w:hAnsi="Arial" w:cs="Arial"/>
                <w:sz w:val="24"/>
                <w:szCs w:val="24"/>
              </w:rPr>
              <w:t>Opis zamierzenia budowlanego – w przypadku projektów lub działań wymagających zgłoszenia robót budowlanych, i/ lub</w:t>
            </w:r>
          </w:p>
          <w:p w:rsidR="005C5FE9" w:rsidRPr="00FF3BC7" w:rsidRDefault="00FF3BC7" w:rsidP="009A3179">
            <w:pPr>
              <w:pStyle w:val="Akapitzlist"/>
              <w:numPr>
                <w:ilvl w:val="0"/>
                <w:numId w:val="15"/>
              </w:numPr>
              <w:rPr>
                <w:rFonts w:ascii="Arial" w:hAnsi="Arial" w:cs="Arial"/>
                <w:sz w:val="24"/>
                <w:szCs w:val="24"/>
              </w:rPr>
            </w:pPr>
            <w:r w:rsidRPr="00FF3BC7">
              <w:rPr>
                <w:rFonts w:ascii="Arial" w:hAnsi="Arial" w:cs="Arial"/>
                <w:sz w:val="24"/>
                <w:szCs w:val="24"/>
              </w:rPr>
              <w:t>Program Funkcjonalno-Użytkowy – w przypadku projektów realizowanych w trybie „zaprojektuj i wybuduj”, i/ lub</w:t>
            </w:r>
          </w:p>
          <w:p w:rsidR="00FF3BC7" w:rsidRPr="00FF3BC7" w:rsidRDefault="00FF3BC7" w:rsidP="009A3179">
            <w:pPr>
              <w:pStyle w:val="Akapitzlist"/>
              <w:numPr>
                <w:ilvl w:val="0"/>
                <w:numId w:val="15"/>
              </w:numPr>
              <w:rPr>
                <w:rFonts w:ascii="Arial" w:hAnsi="Arial" w:cs="Arial"/>
                <w:sz w:val="24"/>
                <w:szCs w:val="24"/>
              </w:rPr>
            </w:pPr>
            <w:r w:rsidRPr="00FF3BC7">
              <w:rPr>
                <w:rFonts w:ascii="Arial" w:hAnsi="Arial" w:cs="Arial"/>
                <w:sz w:val="24"/>
                <w:szCs w:val="24"/>
              </w:rPr>
              <w:t>Dokumentacja zawierająca specyfikację techniczną planowanych do zakupu środków trwałych – w przypadku projektów lub działań  niezwiązanych z zamierzeniem budowlanym, i/ lub</w:t>
            </w:r>
          </w:p>
          <w:p w:rsidR="00FF3BC7" w:rsidRPr="00FF3BC7" w:rsidRDefault="00FF3BC7" w:rsidP="009A3179">
            <w:pPr>
              <w:pStyle w:val="Akapitzlist"/>
              <w:numPr>
                <w:ilvl w:val="0"/>
                <w:numId w:val="15"/>
              </w:numPr>
              <w:rPr>
                <w:rFonts w:ascii="Arial" w:hAnsi="Arial" w:cs="Arial"/>
                <w:sz w:val="24"/>
                <w:szCs w:val="24"/>
              </w:rPr>
            </w:pPr>
            <w:r w:rsidRPr="00FF3BC7">
              <w:rPr>
                <w:rFonts w:ascii="Arial" w:hAnsi="Arial" w:cs="Arial"/>
                <w:sz w:val="24"/>
                <w:szCs w:val="24"/>
              </w:rPr>
              <w:t>Szczegółowy opis kosztów w projekcie – w sytuacji braku innej dokumentacji.</w:t>
            </w:r>
          </w:p>
          <w:p w:rsidR="00FF3BC7" w:rsidRPr="00FF3BC7" w:rsidRDefault="00FF3BC7">
            <w:pPr>
              <w:pStyle w:val="Akapitzlist"/>
              <w:ind w:left="0"/>
              <w:rPr>
                <w:rFonts w:ascii="Arial" w:hAnsi="Arial" w:cs="Arial"/>
                <w:sz w:val="24"/>
                <w:szCs w:val="24"/>
              </w:rPr>
            </w:pPr>
          </w:p>
          <w:p w:rsidR="00FF3BC7" w:rsidRPr="00FF3BC7" w:rsidRDefault="00FF3BC7">
            <w:pPr>
              <w:pStyle w:val="Akapitzlist"/>
              <w:ind w:left="0"/>
              <w:rPr>
                <w:rFonts w:ascii="Arial" w:hAnsi="Arial" w:cs="Arial"/>
                <w:sz w:val="24"/>
                <w:szCs w:val="24"/>
              </w:rPr>
            </w:pPr>
            <w:r w:rsidRPr="00FF3BC7">
              <w:rPr>
                <w:rFonts w:ascii="Arial" w:hAnsi="Arial" w:cs="Arial"/>
                <w:sz w:val="24"/>
                <w:szCs w:val="24"/>
              </w:rPr>
              <w:lastRenderedPageBreak/>
              <w:t>Szczegółowe informacje w zakresie dokumentacji technicznej zawiera Wademekum – podrozdział 7.7 „Dokumentacja techniczno-budowlana”.</w:t>
            </w:r>
          </w:p>
        </w:tc>
        <w:tc>
          <w:tcPr>
            <w:tcW w:w="5812" w:type="dxa"/>
            <w:tcBorders>
              <w:top w:val="single" w:sz="4" w:space="0" w:color="auto"/>
              <w:left w:val="single" w:sz="4" w:space="0" w:color="auto"/>
              <w:bottom w:val="single" w:sz="4" w:space="0" w:color="auto"/>
              <w:right w:val="single" w:sz="4" w:space="0" w:color="auto"/>
            </w:tcBorders>
            <w:hideMark/>
          </w:tcPr>
          <w:p w:rsidR="00FF3BC7" w:rsidRPr="00FF3BC7" w:rsidRDefault="00FF3BC7" w:rsidP="009A3179">
            <w:pPr>
              <w:pStyle w:val="Akapitzlist"/>
              <w:numPr>
                <w:ilvl w:val="0"/>
                <w:numId w:val="16"/>
              </w:numPr>
              <w:rPr>
                <w:rFonts w:ascii="Arial" w:hAnsi="Arial" w:cs="Arial"/>
                <w:sz w:val="24"/>
                <w:szCs w:val="24"/>
              </w:rPr>
            </w:pPr>
            <w:r w:rsidRPr="00FF3BC7">
              <w:rPr>
                <w:rFonts w:ascii="Arial" w:hAnsi="Arial" w:cs="Arial"/>
                <w:sz w:val="24"/>
                <w:szCs w:val="24"/>
              </w:rPr>
              <w:lastRenderedPageBreak/>
              <w:t>Wraz z wnioskiem o dofinansowanie projektu</w:t>
            </w:r>
          </w:p>
        </w:tc>
      </w:tr>
      <w:tr w:rsidR="00FF3BC7" w:rsidRPr="00FF3BC7" w:rsidTr="002E4852">
        <w:tc>
          <w:tcPr>
            <w:tcW w:w="643" w:type="dxa"/>
            <w:tcBorders>
              <w:top w:val="single" w:sz="4" w:space="0" w:color="auto"/>
              <w:left w:val="single" w:sz="4" w:space="0" w:color="auto"/>
              <w:bottom w:val="single" w:sz="4" w:space="0" w:color="auto"/>
              <w:right w:val="single" w:sz="4" w:space="0" w:color="auto"/>
            </w:tcBorders>
          </w:tcPr>
          <w:p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rsidR="00FF3BC7" w:rsidRPr="00FF3BC7" w:rsidRDefault="00FF3BC7">
            <w:pPr>
              <w:pStyle w:val="Akapitzlist"/>
              <w:ind w:left="0"/>
              <w:rPr>
                <w:rFonts w:ascii="Arial" w:hAnsi="Arial" w:cs="Arial"/>
                <w:b/>
                <w:sz w:val="24"/>
                <w:szCs w:val="24"/>
              </w:rPr>
            </w:pPr>
            <w:r w:rsidRPr="00FF3BC7">
              <w:rPr>
                <w:rFonts w:ascii="Arial" w:hAnsi="Arial" w:cs="Arial"/>
                <w:b/>
                <w:sz w:val="24"/>
                <w:szCs w:val="24"/>
              </w:rPr>
              <w:t>W przypadku projektów objętych ochroną konserwatorską:</w:t>
            </w:r>
          </w:p>
          <w:p w:rsidR="00FF3BC7" w:rsidRPr="00FF3BC7" w:rsidRDefault="00FF3BC7" w:rsidP="009A3179">
            <w:pPr>
              <w:pStyle w:val="Akapitzlist"/>
              <w:numPr>
                <w:ilvl w:val="0"/>
                <w:numId w:val="17"/>
              </w:numPr>
              <w:rPr>
                <w:rFonts w:ascii="Arial" w:hAnsi="Arial" w:cs="Arial"/>
                <w:sz w:val="24"/>
                <w:szCs w:val="24"/>
              </w:rPr>
            </w:pPr>
            <w:r w:rsidRPr="00FF3BC7">
              <w:rPr>
                <w:rFonts w:ascii="Arial" w:hAnsi="Arial" w:cs="Arial"/>
                <w:sz w:val="24"/>
                <w:szCs w:val="24"/>
              </w:rPr>
              <w:t>Pozwolenie konserwatorskie lub</w:t>
            </w:r>
          </w:p>
          <w:p w:rsidR="00FF3BC7" w:rsidRPr="00FF3BC7" w:rsidRDefault="00FF3BC7" w:rsidP="009A3179">
            <w:pPr>
              <w:pStyle w:val="Akapitzlist"/>
              <w:numPr>
                <w:ilvl w:val="0"/>
                <w:numId w:val="17"/>
              </w:numPr>
              <w:rPr>
                <w:rFonts w:ascii="Arial" w:hAnsi="Arial" w:cs="Arial"/>
                <w:sz w:val="24"/>
                <w:szCs w:val="24"/>
              </w:rPr>
            </w:pPr>
            <w:r w:rsidRPr="00FF3BC7">
              <w:rPr>
                <w:rFonts w:ascii="Arial" w:hAnsi="Arial" w:cs="Arial"/>
                <w:sz w:val="24"/>
                <w:szCs w:val="24"/>
              </w:rPr>
              <w:t>Opinia / zalecenia/ stanowisko  konserwatora zabytków – w przypadku projektów realizowanych w trybie „zaprojektuj i wybuduj”</w:t>
            </w:r>
          </w:p>
          <w:p w:rsidR="00FF3BC7" w:rsidRPr="00FF3BC7" w:rsidRDefault="00FF3BC7">
            <w:pPr>
              <w:rPr>
                <w:rFonts w:ascii="Arial" w:hAnsi="Arial" w:cs="Arial"/>
                <w:sz w:val="24"/>
                <w:szCs w:val="24"/>
              </w:rPr>
            </w:pPr>
          </w:p>
          <w:p w:rsidR="00FF3BC7" w:rsidRPr="00FF3BC7" w:rsidRDefault="00FF3BC7">
            <w:pPr>
              <w:rPr>
                <w:rFonts w:ascii="Arial" w:hAnsi="Arial" w:cs="Arial"/>
                <w:sz w:val="24"/>
                <w:szCs w:val="24"/>
              </w:rPr>
            </w:pPr>
            <w:r w:rsidRPr="00FF3BC7">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Borders>
              <w:top w:val="single" w:sz="4" w:space="0" w:color="auto"/>
              <w:left w:val="single" w:sz="4" w:space="0" w:color="auto"/>
              <w:bottom w:val="single" w:sz="4" w:space="0" w:color="auto"/>
              <w:right w:val="single" w:sz="4" w:space="0" w:color="auto"/>
            </w:tcBorders>
            <w:hideMark/>
          </w:tcPr>
          <w:p w:rsidR="00FF3BC7" w:rsidRPr="00FF3BC7" w:rsidRDefault="00FF3BC7" w:rsidP="009A3179">
            <w:pPr>
              <w:pStyle w:val="Akapitzlist"/>
              <w:numPr>
                <w:ilvl w:val="0"/>
                <w:numId w:val="17"/>
              </w:numPr>
              <w:rPr>
                <w:rFonts w:ascii="Arial" w:hAnsi="Arial" w:cs="Arial"/>
                <w:sz w:val="24"/>
                <w:szCs w:val="24"/>
              </w:rPr>
            </w:pPr>
            <w:r w:rsidRPr="00FF3BC7">
              <w:rPr>
                <w:rFonts w:ascii="Arial" w:hAnsi="Arial" w:cs="Arial"/>
                <w:sz w:val="24"/>
                <w:szCs w:val="24"/>
              </w:rPr>
              <w:t>Wraz z wnioskiem o dofinansowanie projektu lub</w:t>
            </w:r>
          </w:p>
          <w:p w:rsidR="00FF3BC7" w:rsidRPr="00FF3BC7" w:rsidRDefault="002B758C" w:rsidP="002B758C">
            <w:pPr>
              <w:pStyle w:val="Akapitzlist"/>
              <w:numPr>
                <w:ilvl w:val="0"/>
                <w:numId w:val="17"/>
              </w:numPr>
              <w:rPr>
                <w:rFonts w:ascii="Arial" w:hAnsi="Arial" w:cs="Arial"/>
                <w:sz w:val="24"/>
                <w:szCs w:val="24"/>
              </w:rPr>
            </w:pPr>
            <w:r>
              <w:rPr>
                <w:rFonts w:ascii="Arial" w:hAnsi="Arial" w:cs="Arial"/>
                <w:sz w:val="24"/>
                <w:szCs w:val="24"/>
              </w:rPr>
              <w:t xml:space="preserve">na moment złożenia pierwszego wniosku o płatność r </w:t>
            </w:r>
            <w:r w:rsidR="00FF3BC7" w:rsidRPr="00FF3BC7">
              <w:rPr>
                <w:rFonts w:ascii="Arial" w:hAnsi="Arial" w:cs="Arial"/>
                <w:sz w:val="24"/>
                <w:szCs w:val="24"/>
              </w:rPr>
              <w:t>obejmując</w:t>
            </w:r>
            <w:r>
              <w:rPr>
                <w:rFonts w:ascii="Arial" w:hAnsi="Arial" w:cs="Arial"/>
                <w:sz w:val="24"/>
                <w:szCs w:val="24"/>
              </w:rPr>
              <w:t>ego</w:t>
            </w:r>
            <w:r w:rsidR="00FF3BC7" w:rsidRPr="00FF3BC7">
              <w:rPr>
                <w:rFonts w:ascii="Arial" w:hAnsi="Arial" w:cs="Arial"/>
                <w:sz w:val="24"/>
                <w:szCs w:val="24"/>
              </w:rPr>
              <w:t xml:space="preserve"> roboty budowlane – dotyczy pozwolenia konserwatorskiego, gdy dla projektu realizowanego w trybie „zaprojektuj i wybuduj” wraz z wnioskiem o dofinansowanie przedstawiono opinię / zalecenia/ stanowisko  konserwatora zabytków</w:t>
            </w:r>
          </w:p>
        </w:tc>
      </w:tr>
      <w:tr w:rsidR="00FF3BC7" w:rsidRPr="00FF3BC7" w:rsidTr="002E4852">
        <w:tc>
          <w:tcPr>
            <w:tcW w:w="643" w:type="dxa"/>
            <w:tcBorders>
              <w:top w:val="single" w:sz="4" w:space="0" w:color="auto"/>
              <w:left w:val="single" w:sz="4" w:space="0" w:color="auto"/>
              <w:bottom w:val="single" w:sz="4" w:space="0" w:color="auto"/>
              <w:right w:val="single" w:sz="4" w:space="0" w:color="auto"/>
            </w:tcBorders>
          </w:tcPr>
          <w:p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hideMark/>
          </w:tcPr>
          <w:p w:rsidR="00FF3BC7" w:rsidRPr="00FF3BC7" w:rsidRDefault="00FF3BC7">
            <w:pPr>
              <w:pStyle w:val="Akapitzlist"/>
              <w:ind w:left="0"/>
              <w:rPr>
                <w:rFonts w:ascii="Arial" w:hAnsi="Arial" w:cs="Arial"/>
                <w:b/>
                <w:sz w:val="24"/>
                <w:szCs w:val="24"/>
              </w:rPr>
            </w:pPr>
            <w:r w:rsidRPr="00FF3BC7">
              <w:rPr>
                <w:rFonts w:ascii="Arial" w:hAnsi="Arial" w:cs="Arial"/>
                <w:b/>
                <w:sz w:val="24"/>
                <w:szCs w:val="24"/>
              </w:rPr>
              <w:t xml:space="preserve">Dokumentacja budowlana </w:t>
            </w:r>
            <w:r w:rsidRPr="00FF3BC7">
              <w:rPr>
                <w:rFonts w:ascii="Arial" w:hAnsi="Arial" w:cs="Arial"/>
                <w:sz w:val="24"/>
                <w:szCs w:val="24"/>
              </w:rPr>
              <w:t>(jeśli dotyczy)</w:t>
            </w:r>
            <w:r w:rsidRPr="00FF3BC7">
              <w:rPr>
                <w:rFonts w:ascii="Arial" w:hAnsi="Arial" w:cs="Arial"/>
                <w:b/>
                <w:sz w:val="24"/>
                <w:szCs w:val="24"/>
              </w:rPr>
              <w:t>:</w:t>
            </w:r>
          </w:p>
          <w:p w:rsidR="00FF3BC7" w:rsidRPr="00FF3BC7" w:rsidRDefault="00FF3BC7" w:rsidP="009A3179">
            <w:pPr>
              <w:pStyle w:val="Akapitzlist"/>
              <w:numPr>
                <w:ilvl w:val="0"/>
                <w:numId w:val="18"/>
              </w:numPr>
              <w:rPr>
                <w:rFonts w:ascii="Arial" w:hAnsi="Arial" w:cs="Arial"/>
                <w:sz w:val="24"/>
                <w:szCs w:val="24"/>
              </w:rPr>
            </w:pPr>
            <w:r w:rsidRPr="00FF3BC7">
              <w:rPr>
                <w:rFonts w:ascii="Arial" w:hAnsi="Arial" w:cs="Arial"/>
                <w:sz w:val="24"/>
                <w:szCs w:val="24"/>
              </w:rPr>
              <w:t>Pozwolenie na budowę lub</w:t>
            </w:r>
          </w:p>
          <w:p w:rsidR="00FF3BC7" w:rsidRPr="00FF3BC7" w:rsidRDefault="00FF3BC7" w:rsidP="009A3179">
            <w:pPr>
              <w:pStyle w:val="Akapitzlist"/>
              <w:numPr>
                <w:ilvl w:val="0"/>
                <w:numId w:val="18"/>
              </w:numPr>
              <w:rPr>
                <w:rFonts w:ascii="Arial" w:hAnsi="Arial" w:cs="Arial"/>
                <w:sz w:val="24"/>
                <w:szCs w:val="24"/>
              </w:rPr>
            </w:pPr>
            <w:r w:rsidRPr="00FF3BC7">
              <w:rPr>
                <w:rFonts w:ascii="Arial" w:hAnsi="Arial" w:cs="Arial"/>
                <w:sz w:val="24"/>
                <w:szCs w:val="24"/>
              </w:rPr>
              <w:t>Zgłoszenie robót budowlanych, lub</w:t>
            </w:r>
          </w:p>
          <w:p w:rsidR="00FF3BC7" w:rsidRPr="00FF3BC7" w:rsidRDefault="00FF3BC7" w:rsidP="009A3179">
            <w:pPr>
              <w:pStyle w:val="Akapitzlist"/>
              <w:numPr>
                <w:ilvl w:val="0"/>
                <w:numId w:val="18"/>
              </w:numPr>
              <w:rPr>
                <w:rFonts w:ascii="Arial" w:hAnsi="Arial" w:cs="Arial"/>
                <w:sz w:val="24"/>
                <w:szCs w:val="24"/>
              </w:rPr>
            </w:pPr>
            <w:r w:rsidRPr="00FF3BC7">
              <w:rPr>
                <w:rFonts w:ascii="Arial" w:hAnsi="Arial" w:cs="Arial"/>
                <w:sz w:val="24"/>
                <w:szCs w:val="24"/>
              </w:rPr>
              <w:t xml:space="preserve">Inne decyzje/ dokumenty równoważne umożliwiające realizację całego projektu, w szczególności </w:t>
            </w:r>
            <w:r w:rsidRPr="00FF3BC7">
              <w:rPr>
                <w:rFonts w:ascii="Arial" w:hAnsi="Arial" w:cs="Arial"/>
                <w:b/>
                <w:sz w:val="24"/>
                <w:szCs w:val="24"/>
              </w:rPr>
              <w:t>decyzje wydane w trybie specustaw</w:t>
            </w:r>
            <w:r w:rsidRPr="00FF3BC7">
              <w:rPr>
                <w:rFonts w:ascii="Arial" w:hAnsi="Arial" w:cs="Arial"/>
                <w:sz w:val="24"/>
                <w:szCs w:val="24"/>
              </w:rPr>
              <w:t>, np. decyzja o zezwoleniu na realizację inwestycji drogowej (ZRID), czy decyzja o ustaleniu lokalizacji linii kolejowej (ULLK).</w:t>
            </w:r>
          </w:p>
          <w:p w:rsidR="00FF3BC7" w:rsidRPr="00FF3BC7" w:rsidRDefault="00FF3BC7">
            <w:pPr>
              <w:rPr>
                <w:rFonts w:ascii="Arial" w:hAnsi="Arial" w:cs="Arial"/>
                <w:sz w:val="24"/>
                <w:szCs w:val="24"/>
              </w:rPr>
            </w:pPr>
            <w:r w:rsidRPr="00FF3BC7">
              <w:rPr>
                <w:rFonts w:ascii="Arial" w:hAnsi="Arial" w:cs="Arial"/>
                <w:sz w:val="24"/>
                <w:szCs w:val="24"/>
              </w:rPr>
              <w:t xml:space="preserve">Należy przedstawić ostateczne decyzje administracyjne (tj. pozwolenie na budowę lub dokumenty równoważne) / decyzje posiadające rygor natychmiastowej wykonalności </w:t>
            </w:r>
            <w:r w:rsidRPr="00FF3BC7">
              <w:rPr>
                <w:rFonts w:ascii="Arial" w:hAnsi="Arial" w:cs="Arial"/>
                <w:iCs/>
                <w:sz w:val="24"/>
                <w:szCs w:val="24"/>
              </w:rPr>
              <w:t xml:space="preserve">(dotyczy wyłącznie decyzji wydanych na podstawie przepisów szczegółowych – tzw. specustaw) </w:t>
            </w:r>
            <w:r w:rsidRPr="00FF3BC7">
              <w:rPr>
                <w:rFonts w:ascii="Arial" w:hAnsi="Arial" w:cs="Arial"/>
                <w:sz w:val="24"/>
                <w:szCs w:val="24"/>
              </w:rPr>
              <w:t>/ zgłoszenia dla których właściwy organ nie wniósł sprzeciwu, umożliwiające realizację całego zakresu rzeczowego projektu</w:t>
            </w:r>
            <w:r w:rsidR="002B758C">
              <w:rPr>
                <w:rFonts w:ascii="Arial" w:hAnsi="Arial" w:cs="Arial"/>
                <w:sz w:val="24"/>
                <w:szCs w:val="24"/>
              </w:rPr>
              <w:t xml:space="preserve"> w terminach </w:t>
            </w:r>
            <w:r w:rsidR="00FC5D07">
              <w:rPr>
                <w:rFonts w:ascii="Arial" w:hAnsi="Arial" w:cs="Arial"/>
                <w:sz w:val="24"/>
                <w:szCs w:val="24"/>
              </w:rPr>
              <w:t>wskazanych</w:t>
            </w:r>
            <w:r w:rsidR="002B758C">
              <w:rPr>
                <w:rFonts w:ascii="Arial" w:hAnsi="Arial" w:cs="Arial"/>
                <w:sz w:val="24"/>
                <w:szCs w:val="24"/>
              </w:rPr>
              <w:t xml:space="preserve"> w  kolumnie obok</w:t>
            </w:r>
            <w:r w:rsidRPr="00FF3BC7">
              <w:rPr>
                <w:rFonts w:ascii="Arial" w:hAnsi="Arial" w:cs="Arial"/>
                <w:sz w:val="24"/>
                <w:szCs w:val="24"/>
              </w:rPr>
              <w:t>.</w:t>
            </w:r>
          </w:p>
          <w:p w:rsidR="00FF3BC7" w:rsidRPr="00FF3BC7" w:rsidRDefault="00FF3BC7">
            <w:pPr>
              <w:rPr>
                <w:rFonts w:ascii="Arial" w:hAnsi="Arial" w:cs="Arial"/>
                <w:sz w:val="24"/>
                <w:szCs w:val="24"/>
              </w:rPr>
            </w:pPr>
            <w:r w:rsidRPr="00FF3BC7">
              <w:rPr>
                <w:rFonts w:ascii="Arial" w:hAnsi="Arial" w:cs="Arial"/>
                <w:sz w:val="24"/>
                <w:szCs w:val="24"/>
              </w:rPr>
              <w:t>Szczegółowe informacje w zakresie dokumentacji technicznej zawiera Wademekum – podrozdział 7.8 „Decyzje budowlane”.</w:t>
            </w:r>
          </w:p>
        </w:tc>
        <w:tc>
          <w:tcPr>
            <w:tcW w:w="5812" w:type="dxa"/>
            <w:tcBorders>
              <w:top w:val="single" w:sz="4" w:space="0" w:color="auto"/>
              <w:left w:val="single" w:sz="4" w:space="0" w:color="auto"/>
              <w:bottom w:val="single" w:sz="4" w:space="0" w:color="auto"/>
              <w:right w:val="single" w:sz="4" w:space="0" w:color="auto"/>
            </w:tcBorders>
            <w:hideMark/>
          </w:tcPr>
          <w:p w:rsidR="00FF3BC7" w:rsidRPr="00FF3BC7" w:rsidRDefault="00FF3BC7" w:rsidP="009A3179">
            <w:pPr>
              <w:numPr>
                <w:ilvl w:val="0"/>
                <w:numId w:val="19"/>
              </w:numPr>
              <w:spacing w:line="276" w:lineRule="auto"/>
              <w:contextualSpacing/>
              <w:rPr>
                <w:rFonts w:ascii="Arial" w:hAnsi="Arial" w:cs="Arial"/>
                <w:sz w:val="24"/>
                <w:szCs w:val="24"/>
              </w:rPr>
            </w:pPr>
            <w:r w:rsidRPr="00FF3BC7">
              <w:rPr>
                <w:rFonts w:ascii="Arial" w:hAnsi="Arial" w:cs="Arial"/>
                <w:sz w:val="24"/>
                <w:szCs w:val="24"/>
              </w:rPr>
              <w:t xml:space="preserve">Wraz z wnioskiem o dofinansowanie projektu lub najpóźniej na dzień podpisania umowy o dofinansowanie. </w:t>
            </w:r>
          </w:p>
          <w:p w:rsidR="00FF3BC7" w:rsidRPr="00FF3BC7" w:rsidRDefault="002B758C" w:rsidP="009A3179">
            <w:pPr>
              <w:numPr>
                <w:ilvl w:val="0"/>
                <w:numId w:val="19"/>
              </w:numPr>
              <w:spacing w:line="276" w:lineRule="auto"/>
              <w:contextualSpacing/>
              <w:rPr>
                <w:rFonts w:ascii="Arial" w:hAnsi="Arial" w:cs="Arial"/>
                <w:sz w:val="24"/>
                <w:szCs w:val="24"/>
              </w:rPr>
            </w:pPr>
            <w:r>
              <w:rPr>
                <w:rFonts w:ascii="Arial" w:hAnsi="Arial" w:cs="Arial"/>
                <w:sz w:val="24"/>
                <w:szCs w:val="24"/>
              </w:rPr>
              <w:t xml:space="preserve">na moment złożenia pierwszego wniosku o płatność obejmującego </w:t>
            </w:r>
            <w:r w:rsidR="00FF3BC7" w:rsidRPr="00FF3BC7">
              <w:rPr>
                <w:rFonts w:ascii="Arial" w:hAnsi="Arial" w:cs="Arial"/>
                <w:sz w:val="24"/>
                <w:szCs w:val="24"/>
              </w:rPr>
              <w:t xml:space="preserve"> roboty budowlane, gdy projekt realizowany w trybie „zaprojektuj i wybuduj” oraz realizowanych w oparciu o decyzje wydane na podstawie przepisów szczegółowych (tzw. specustaw).</w:t>
            </w:r>
          </w:p>
          <w:p w:rsidR="00FF3BC7" w:rsidRPr="00FF3BC7" w:rsidRDefault="002B758C" w:rsidP="002B758C">
            <w:pPr>
              <w:pStyle w:val="Akapitzlist"/>
              <w:numPr>
                <w:ilvl w:val="0"/>
                <w:numId w:val="19"/>
              </w:numPr>
              <w:rPr>
                <w:rFonts w:ascii="Arial" w:hAnsi="Arial" w:cs="Arial"/>
                <w:sz w:val="24"/>
                <w:szCs w:val="24"/>
              </w:rPr>
            </w:pPr>
            <w:r>
              <w:rPr>
                <w:rFonts w:ascii="Arial" w:hAnsi="Arial" w:cs="Arial"/>
                <w:sz w:val="24"/>
                <w:szCs w:val="24"/>
              </w:rPr>
              <w:t>na moment złożenia k</w:t>
            </w:r>
            <w:r w:rsidR="00FF3BC7" w:rsidRPr="00FF3BC7">
              <w:rPr>
                <w:rFonts w:ascii="Arial" w:hAnsi="Arial" w:cs="Arial"/>
                <w:sz w:val="24"/>
                <w:szCs w:val="24"/>
              </w:rPr>
              <w:t>ońcow</w:t>
            </w:r>
            <w:r>
              <w:rPr>
                <w:rFonts w:ascii="Arial" w:hAnsi="Arial" w:cs="Arial"/>
                <w:sz w:val="24"/>
                <w:szCs w:val="24"/>
              </w:rPr>
              <w:t>ego</w:t>
            </w:r>
            <w:r w:rsidR="00FF3BC7" w:rsidRPr="00FF3BC7">
              <w:rPr>
                <w:rFonts w:ascii="Arial" w:hAnsi="Arial" w:cs="Arial"/>
                <w:sz w:val="24"/>
                <w:szCs w:val="24"/>
              </w:rPr>
              <w:t xml:space="preserve"> wniosk</w:t>
            </w:r>
            <w:r>
              <w:rPr>
                <w:rFonts w:ascii="Arial" w:hAnsi="Arial" w:cs="Arial"/>
                <w:sz w:val="24"/>
                <w:szCs w:val="24"/>
              </w:rPr>
              <w:t>u</w:t>
            </w:r>
            <w:r w:rsidR="00FF3BC7" w:rsidRPr="00FF3BC7">
              <w:rPr>
                <w:rFonts w:ascii="Arial" w:hAnsi="Arial" w:cs="Arial"/>
                <w:sz w:val="24"/>
                <w:szCs w:val="24"/>
              </w:rPr>
              <w:t xml:space="preserve"> o płatność – dotyczy ostatecznych decyzji, gdy na wcześniejszym etapie przedstawiono decyzje </w:t>
            </w:r>
            <w:r w:rsidR="00FF3BC7" w:rsidRPr="00FF3BC7">
              <w:rPr>
                <w:rFonts w:ascii="Arial" w:hAnsi="Arial" w:cs="Arial"/>
                <w:iCs/>
                <w:sz w:val="24"/>
                <w:szCs w:val="24"/>
              </w:rPr>
              <w:t>posiadające rygor natychmiastowej wykonalności (dotyczy wyłącznie decyzji wydanych na podstawie przepisów szczegółowych – tzw. specustaw)</w:t>
            </w:r>
          </w:p>
        </w:tc>
      </w:tr>
      <w:tr w:rsidR="00FF3BC7" w:rsidRPr="00FF3BC7" w:rsidTr="002E4852">
        <w:tc>
          <w:tcPr>
            <w:tcW w:w="643" w:type="dxa"/>
            <w:tcBorders>
              <w:top w:val="single" w:sz="4" w:space="0" w:color="auto"/>
              <w:left w:val="single" w:sz="4" w:space="0" w:color="auto"/>
              <w:bottom w:val="single" w:sz="4" w:space="0" w:color="auto"/>
              <w:right w:val="single" w:sz="4" w:space="0" w:color="auto"/>
            </w:tcBorders>
          </w:tcPr>
          <w:p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rsidR="00FF3BC7" w:rsidRPr="00FF3BC7" w:rsidRDefault="00FF3BC7">
            <w:pPr>
              <w:pStyle w:val="Akapitzlist"/>
              <w:ind w:left="0"/>
              <w:rPr>
                <w:rFonts w:ascii="Arial" w:hAnsi="Arial" w:cs="Arial"/>
                <w:sz w:val="24"/>
                <w:szCs w:val="24"/>
              </w:rPr>
            </w:pPr>
            <w:r w:rsidRPr="00FF3BC7">
              <w:rPr>
                <w:rFonts w:ascii="Arial" w:hAnsi="Arial" w:cs="Arial"/>
                <w:b/>
                <w:sz w:val="24"/>
                <w:szCs w:val="24"/>
              </w:rPr>
              <w:t>W przypadku projektów objętych pomocą publiczną</w:t>
            </w:r>
            <w:r w:rsidRPr="00FF3BC7">
              <w:rPr>
                <w:rFonts w:ascii="Arial" w:hAnsi="Arial" w:cs="Arial"/>
                <w:sz w:val="24"/>
                <w:szCs w:val="24"/>
              </w:rPr>
              <w:t xml:space="preserve"> (jeśli dotyczy):</w:t>
            </w:r>
          </w:p>
          <w:p w:rsidR="00FF3BC7" w:rsidRPr="00FF3BC7" w:rsidRDefault="00FF3BC7" w:rsidP="009A3179">
            <w:pPr>
              <w:pStyle w:val="Akapitzlist"/>
              <w:numPr>
                <w:ilvl w:val="0"/>
                <w:numId w:val="20"/>
              </w:numPr>
              <w:rPr>
                <w:rFonts w:ascii="Arial" w:hAnsi="Arial" w:cs="Arial"/>
                <w:sz w:val="24"/>
                <w:szCs w:val="24"/>
                <w:lang w:bidi="pl-PL"/>
              </w:rPr>
            </w:pPr>
            <w:r w:rsidRPr="00FF3BC7">
              <w:rPr>
                <w:rFonts w:ascii="Arial" w:hAnsi="Arial" w:cs="Arial"/>
                <w:sz w:val="24"/>
                <w:szCs w:val="24"/>
                <w:lang w:bidi="pl-PL"/>
              </w:rPr>
              <w:t>informacje potwierdzające, że Wnioskodawca nie znajduje się w trudnej sytuacji w rozumieniu art. 2 pkt 18 Rozporządzenia Komisji (UE) 651/2014 (Dz. Urz. UE 2014 L 187/1 z późniejszym zmianami);</w:t>
            </w:r>
          </w:p>
          <w:p w:rsidR="00FF3BC7" w:rsidRPr="00FF3BC7" w:rsidRDefault="00FF3BC7" w:rsidP="009A3179">
            <w:pPr>
              <w:pStyle w:val="Akapitzlist"/>
              <w:numPr>
                <w:ilvl w:val="0"/>
                <w:numId w:val="21"/>
              </w:numPr>
              <w:rPr>
                <w:rFonts w:ascii="Arial" w:hAnsi="Arial" w:cs="Arial"/>
                <w:sz w:val="24"/>
                <w:szCs w:val="24"/>
                <w:lang w:bidi="pl-PL"/>
              </w:rPr>
            </w:pPr>
            <w:r w:rsidRPr="00FF3BC7">
              <w:rPr>
                <w:rFonts w:ascii="Arial" w:hAnsi="Arial" w:cs="Arial"/>
                <w:sz w:val="24"/>
                <w:szCs w:val="24"/>
                <w:lang w:bidi="pl-PL"/>
              </w:rPr>
              <w:t>Formularz informacji przedstawianych przy ubieganiu się o pomoc de minimis - na obowiązującym wzorze (jeżeli dotyczy);</w:t>
            </w:r>
          </w:p>
          <w:p w:rsidR="00FF3BC7" w:rsidRPr="00FF3BC7" w:rsidRDefault="00FF3BC7" w:rsidP="009A3179">
            <w:pPr>
              <w:pStyle w:val="Akapitzlist"/>
              <w:numPr>
                <w:ilvl w:val="0"/>
                <w:numId w:val="21"/>
              </w:numPr>
              <w:rPr>
                <w:rFonts w:ascii="Arial" w:hAnsi="Arial" w:cs="Arial"/>
                <w:sz w:val="24"/>
                <w:szCs w:val="24"/>
                <w:lang w:bidi="pl-PL"/>
              </w:rPr>
            </w:pPr>
            <w:r w:rsidRPr="00FF3BC7">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obowiązującym wzorze (jeżeli dotyczy);</w:t>
            </w:r>
          </w:p>
          <w:p w:rsidR="00FF3BC7" w:rsidRPr="00FF3BC7" w:rsidRDefault="00FF3BC7">
            <w:pPr>
              <w:rPr>
                <w:rFonts w:ascii="Arial" w:hAnsi="Arial" w:cs="Arial"/>
                <w:sz w:val="24"/>
                <w:szCs w:val="24"/>
                <w:lang w:bidi="pl-PL"/>
              </w:rPr>
            </w:pPr>
            <w:r w:rsidRPr="00FF3BC7">
              <w:rPr>
                <w:rFonts w:ascii="Arial" w:hAnsi="Arial" w:cs="Arial"/>
                <w:sz w:val="24"/>
                <w:szCs w:val="24"/>
                <w:lang w:bidi="pl-PL"/>
              </w:rPr>
              <w:t xml:space="preserve">Aktualne wzory Formularzy dostępne są stronie Urzędu Ochrony Konkurencji i Konsumentów: </w:t>
            </w:r>
            <w:hyperlink r:id="rId15" w:history="1">
              <w:r w:rsidRPr="00FF3BC7">
                <w:rPr>
                  <w:rStyle w:val="Hipercze"/>
                  <w:rFonts w:ascii="Arial" w:hAnsi="Arial" w:cs="Arial"/>
                  <w:sz w:val="24"/>
                  <w:szCs w:val="24"/>
                </w:rPr>
                <w:t>https://uokik.gov.pl/nowe-zasady-pomocy-de-minimis</w:t>
              </w:r>
            </w:hyperlink>
            <w:r w:rsidRPr="00FF3BC7">
              <w:rPr>
                <w:rFonts w:ascii="Arial" w:hAnsi="Arial" w:cs="Arial"/>
                <w:sz w:val="24"/>
                <w:szCs w:val="24"/>
              </w:rPr>
              <w:t xml:space="preserve"> </w:t>
            </w:r>
            <w:r w:rsidRPr="00FF3BC7">
              <w:rPr>
                <w:rFonts w:ascii="Arial" w:hAnsi="Arial" w:cs="Arial"/>
                <w:sz w:val="24"/>
                <w:szCs w:val="24"/>
                <w:lang w:bidi="pl-PL"/>
              </w:rPr>
              <w:t xml:space="preserve"> </w:t>
            </w:r>
          </w:p>
          <w:p w:rsidR="00FF3BC7" w:rsidRPr="00FF3BC7" w:rsidRDefault="00FF3BC7" w:rsidP="009A3179">
            <w:pPr>
              <w:pStyle w:val="Akapitzlist"/>
              <w:numPr>
                <w:ilvl w:val="0"/>
                <w:numId w:val="21"/>
              </w:numPr>
              <w:rPr>
                <w:rFonts w:ascii="Arial" w:hAnsi="Arial" w:cs="Arial"/>
                <w:sz w:val="24"/>
                <w:szCs w:val="24"/>
                <w:lang w:bidi="pl-PL"/>
              </w:rPr>
            </w:pPr>
            <w:r w:rsidRPr="00FF3BC7">
              <w:rPr>
                <w:rFonts w:ascii="Arial" w:hAnsi="Arial" w:cs="Arial"/>
                <w:sz w:val="24"/>
                <w:szCs w:val="24"/>
                <w:lang w:bidi="pl-PL"/>
              </w:rPr>
              <w:t>Sprawozdania finansowe za okres 3 ostatnich lat obrotowych, sporządzane zgodnie z przepisami o rachunkowości (jeśli dotyczy);</w:t>
            </w:r>
          </w:p>
          <w:p w:rsidR="00FF3BC7" w:rsidRPr="00FA2792" w:rsidRDefault="00FF3BC7" w:rsidP="00FA2792">
            <w:pPr>
              <w:pStyle w:val="Akapitzlist"/>
              <w:numPr>
                <w:ilvl w:val="0"/>
                <w:numId w:val="21"/>
              </w:numPr>
              <w:rPr>
                <w:rFonts w:ascii="Arial" w:hAnsi="Arial" w:cs="Arial"/>
                <w:sz w:val="24"/>
                <w:szCs w:val="24"/>
                <w:lang w:bidi="pl-PL"/>
              </w:rPr>
            </w:pPr>
            <w:r w:rsidRPr="00FF3BC7">
              <w:rPr>
                <w:rFonts w:ascii="Arial" w:hAnsi="Arial" w:cs="Arial"/>
                <w:sz w:val="24"/>
                <w:szCs w:val="24"/>
                <w:lang w:bidi="pl-PL"/>
              </w:rPr>
              <w:t>Dokumenty i informacje w zakresie powierzenia świadczenia usług w ogólnym interesie gospodarczym (jeżeli dotyczy) – sporządzane na podstawie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p>
          <w:p w:rsidR="00FF3BC7" w:rsidRPr="00FF3BC7" w:rsidRDefault="00FF3BC7" w:rsidP="009A3179">
            <w:pPr>
              <w:pStyle w:val="Akapitzlist"/>
              <w:numPr>
                <w:ilvl w:val="0"/>
                <w:numId w:val="21"/>
              </w:numPr>
              <w:rPr>
                <w:rFonts w:ascii="Arial" w:hAnsi="Arial" w:cs="Arial"/>
                <w:sz w:val="24"/>
                <w:szCs w:val="24"/>
                <w:lang w:bidi="pl-PL"/>
              </w:rPr>
            </w:pPr>
            <w:r w:rsidRPr="00FF3BC7">
              <w:rPr>
                <w:rFonts w:ascii="Arial" w:hAnsi="Arial" w:cs="Arial"/>
                <w:sz w:val="24"/>
                <w:szCs w:val="24"/>
                <w:lang w:bidi="pl-PL"/>
              </w:rPr>
              <w:t xml:space="preserve">Dokumenty statutowe jeżeli są wymagane do potwierdzenia wielkości przedsiębiorstwa lub trudnej sytuacji jeżeli są </w:t>
            </w:r>
            <w:r w:rsidRPr="00FF3BC7">
              <w:rPr>
                <w:rFonts w:ascii="Arial" w:hAnsi="Arial" w:cs="Arial"/>
                <w:sz w:val="24"/>
                <w:szCs w:val="24"/>
                <w:lang w:bidi="pl-PL"/>
              </w:rPr>
              <w:lastRenderedPageBreak/>
              <w:t>niezbędne do weryfikacji przedstawionych przez Wnioskodawcę informacji we wniosku (jeżeli dotyczy).</w:t>
            </w:r>
          </w:p>
          <w:p w:rsidR="00FF3BC7" w:rsidRPr="00FF3BC7" w:rsidRDefault="00FF3BC7">
            <w:pPr>
              <w:rPr>
                <w:rFonts w:ascii="Arial" w:hAnsi="Arial" w:cs="Arial"/>
                <w:sz w:val="24"/>
                <w:szCs w:val="24"/>
                <w:lang w:bidi="pl-PL"/>
              </w:rPr>
            </w:pPr>
          </w:p>
          <w:p w:rsidR="00FF3BC7" w:rsidRPr="00FF3BC7" w:rsidRDefault="00FF3BC7">
            <w:pPr>
              <w:rPr>
                <w:rFonts w:ascii="Arial" w:hAnsi="Arial" w:cs="Arial"/>
                <w:sz w:val="24"/>
                <w:szCs w:val="24"/>
                <w:lang w:bidi="pl-PL"/>
              </w:rPr>
            </w:pPr>
            <w:r w:rsidRPr="00FF3BC7">
              <w:rPr>
                <w:rFonts w:ascii="Arial" w:hAnsi="Arial" w:cs="Arial"/>
                <w:sz w:val="24"/>
                <w:szCs w:val="24"/>
                <w:lang w:bidi="pl-PL"/>
              </w:rPr>
              <w:t>Szczegółowe informacje w zakresie pomocy publicznej i pomocy de minimis zawiera Wademekum – Rozdział 8 „Pomoc publiczna”.</w:t>
            </w:r>
          </w:p>
        </w:tc>
        <w:tc>
          <w:tcPr>
            <w:tcW w:w="5812" w:type="dxa"/>
            <w:tcBorders>
              <w:top w:val="single" w:sz="4" w:space="0" w:color="auto"/>
              <w:left w:val="single" w:sz="4" w:space="0" w:color="auto"/>
              <w:bottom w:val="single" w:sz="4" w:space="0" w:color="auto"/>
              <w:right w:val="single" w:sz="4" w:space="0" w:color="auto"/>
            </w:tcBorders>
            <w:hideMark/>
          </w:tcPr>
          <w:p w:rsidR="00FF3BC7" w:rsidRPr="00FF3BC7" w:rsidRDefault="00FF3BC7" w:rsidP="009A3179">
            <w:pPr>
              <w:pStyle w:val="Akapitzlist"/>
              <w:numPr>
                <w:ilvl w:val="0"/>
                <w:numId w:val="20"/>
              </w:numPr>
              <w:rPr>
                <w:rFonts w:ascii="Arial" w:hAnsi="Arial" w:cs="Arial"/>
                <w:sz w:val="24"/>
                <w:szCs w:val="24"/>
              </w:rPr>
            </w:pPr>
            <w:r w:rsidRPr="00FF3BC7">
              <w:rPr>
                <w:rFonts w:ascii="Arial" w:hAnsi="Arial" w:cs="Arial"/>
                <w:sz w:val="24"/>
                <w:szCs w:val="24"/>
              </w:rPr>
              <w:lastRenderedPageBreak/>
              <w:t xml:space="preserve">Wraz z wnioskiem o dofinansowanie projektu </w:t>
            </w:r>
            <w:r w:rsidRPr="00FF3BC7">
              <w:rPr>
                <w:rFonts w:ascii="Arial" w:hAnsi="Arial" w:cs="Arial"/>
                <w:b/>
                <w:sz w:val="24"/>
                <w:szCs w:val="24"/>
              </w:rPr>
              <w:t xml:space="preserve">oraz </w:t>
            </w:r>
          </w:p>
          <w:p w:rsidR="00FF3BC7" w:rsidRPr="00FF3BC7" w:rsidRDefault="00FF3BC7" w:rsidP="009A3179">
            <w:pPr>
              <w:pStyle w:val="Akapitzlist"/>
              <w:numPr>
                <w:ilvl w:val="0"/>
                <w:numId w:val="20"/>
              </w:numPr>
              <w:rPr>
                <w:rFonts w:ascii="Arial" w:hAnsi="Arial" w:cs="Arial"/>
                <w:sz w:val="24"/>
                <w:szCs w:val="24"/>
              </w:rPr>
            </w:pPr>
            <w:r w:rsidRPr="00FF3BC7">
              <w:rPr>
                <w:rFonts w:ascii="Arial" w:hAnsi="Arial" w:cs="Arial"/>
                <w:sz w:val="24"/>
                <w:szCs w:val="24"/>
              </w:rPr>
              <w:t>przed podpisaniem Umowy/ Uchwały/ Porozumienia</w:t>
            </w:r>
          </w:p>
        </w:tc>
      </w:tr>
      <w:tr w:rsidR="00FF3BC7" w:rsidRPr="00FF3BC7" w:rsidTr="002E4852">
        <w:tc>
          <w:tcPr>
            <w:tcW w:w="643" w:type="dxa"/>
            <w:tcBorders>
              <w:top w:val="single" w:sz="4" w:space="0" w:color="auto"/>
              <w:left w:val="single" w:sz="4" w:space="0" w:color="auto"/>
              <w:bottom w:val="single" w:sz="4" w:space="0" w:color="auto"/>
              <w:right w:val="single" w:sz="4" w:space="0" w:color="auto"/>
            </w:tcBorders>
          </w:tcPr>
          <w:p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hideMark/>
          </w:tcPr>
          <w:p w:rsidR="00FF3BC7" w:rsidRPr="00FF3BC7" w:rsidRDefault="00FF3BC7">
            <w:pPr>
              <w:pStyle w:val="Akapitzlist"/>
              <w:ind w:left="0"/>
              <w:rPr>
                <w:rFonts w:ascii="Arial" w:hAnsi="Arial" w:cs="Arial"/>
                <w:sz w:val="24"/>
                <w:szCs w:val="24"/>
              </w:rPr>
            </w:pPr>
            <w:r w:rsidRPr="00FF3BC7">
              <w:rPr>
                <w:rFonts w:ascii="Arial" w:hAnsi="Arial" w:cs="Arial"/>
                <w:b/>
                <w:sz w:val="24"/>
                <w:szCs w:val="24"/>
              </w:rPr>
              <w:t>Dokumenty potwierdzające finansowy wkład własny</w:t>
            </w:r>
            <w:r w:rsidRPr="00FF3BC7">
              <w:rPr>
                <w:rFonts w:ascii="Arial" w:hAnsi="Arial" w:cs="Arial"/>
                <w:sz w:val="24"/>
                <w:szCs w:val="24"/>
              </w:rPr>
              <w:t>:</w:t>
            </w:r>
          </w:p>
          <w:p w:rsidR="00FF3BC7" w:rsidRPr="00FF3BC7" w:rsidRDefault="00FF3BC7" w:rsidP="009A3179">
            <w:pPr>
              <w:pStyle w:val="Akapitzlist"/>
              <w:numPr>
                <w:ilvl w:val="0"/>
                <w:numId w:val="22"/>
              </w:numPr>
              <w:rPr>
                <w:rFonts w:ascii="Arial" w:hAnsi="Arial" w:cs="Arial"/>
                <w:sz w:val="24"/>
                <w:szCs w:val="24"/>
              </w:rPr>
            </w:pPr>
            <w:r w:rsidRPr="00FF3BC7">
              <w:rPr>
                <w:rFonts w:ascii="Arial" w:hAnsi="Arial" w:cs="Arial"/>
                <w:sz w:val="24"/>
                <w:szCs w:val="24"/>
              </w:rPr>
              <w:t>Oświadczenie – stanowiące wzór nr 4 do niniejszego dokumentu oraz</w:t>
            </w:r>
          </w:p>
          <w:p w:rsidR="00FF3BC7" w:rsidRPr="00FF3BC7" w:rsidRDefault="00FF3BC7" w:rsidP="009A3179">
            <w:pPr>
              <w:pStyle w:val="Akapitzlist"/>
              <w:numPr>
                <w:ilvl w:val="0"/>
                <w:numId w:val="22"/>
              </w:numPr>
              <w:rPr>
                <w:rFonts w:ascii="Arial" w:hAnsi="Arial" w:cs="Arial"/>
                <w:sz w:val="24"/>
                <w:szCs w:val="24"/>
              </w:rPr>
            </w:pPr>
            <w:r w:rsidRPr="00FF3BC7">
              <w:rPr>
                <w:rFonts w:ascii="Arial" w:hAnsi="Arial" w:cs="Arial"/>
                <w:sz w:val="24"/>
                <w:szCs w:val="24"/>
              </w:rPr>
              <w:t>Dokumenty potwierdzające informacje wskazane we wniosku – nie dotyczy jednostek sektora finansów publicznych.</w:t>
            </w:r>
          </w:p>
          <w:p w:rsidR="00FF3BC7" w:rsidRPr="00FF3BC7" w:rsidRDefault="00FF3BC7">
            <w:pPr>
              <w:ind w:left="142"/>
              <w:rPr>
                <w:rFonts w:ascii="Arial" w:hAnsi="Arial" w:cs="Arial"/>
                <w:sz w:val="24"/>
                <w:szCs w:val="24"/>
              </w:rPr>
            </w:pPr>
            <w:r w:rsidRPr="00FF3BC7">
              <w:rPr>
                <w:rFonts w:ascii="Arial" w:hAnsi="Arial" w:cs="Arial"/>
                <w:sz w:val="24"/>
                <w:szCs w:val="24"/>
              </w:rPr>
              <w:t>Szczegółowe informacje w zakresie wkładu własnego zawiera Wademekum – podrozdział 10.3 „Wkład własny”.</w:t>
            </w:r>
          </w:p>
          <w:p w:rsidR="00FF3BC7" w:rsidRPr="00FF3BC7" w:rsidRDefault="00FF3BC7">
            <w:pPr>
              <w:spacing w:before="120" w:after="120"/>
              <w:ind w:left="142"/>
              <w:rPr>
                <w:rFonts w:ascii="Arial" w:hAnsi="Arial" w:cs="Arial"/>
                <w:sz w:val="24"/>
                <w:szCs w:val="24"/>
              </w:rPr>
            </w:pPr>
            <w:r w:rsidRPr="00FF3BC7">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Borders>
              <w:top w:val="single" w:sz="4" w:space="0" w:color="auto"/>
              <w:left w:val="single" w:sz="4" w:space="0" w:color="auto"/>
              <w:bottom w:val="single" w:sz="4" w:space="0" w:color="auto"/>
              <w:right w:val="single" w:sz="4" w:space="0" w:color="auto"/>
            </w:tcBorders>
            <w:hideMark/>
          </w:tcPr>
          <w:p w:rsidR="00FF3BC7" w:rsidRPr="00FF3BC7" w:rsidRDefault="00FF3BC7" w:rsidP="009A3179">
            <w:pPr>
              <w:pStyle w:val="Akapitzlist"/>
              <w:numPr>
                <w:ilvl w:val="0"/>
                <w:numId w:val="23"/>
              </w:numPr>
              <w:rPr>
                <w:rFonts w:ascii="Arial" w:hAnsi="Arial" w:cs="Arial"/>
                <w:sz w:val="24"/>
                <w:szCs w:val="24"/>
              </w:rPr>
            </w:pPr>
            <w:r w:rsidRPr="00FF3BC7">
              <w:rPr>
                <w:rFonts w:ascii="Arial" w:hAnsi="Arial" w:cs="Arial"/>
                <w:sz w:val="24"/>
                <w:szCs w:val="24"/>
              </w:rPr>
              <w:t>Wraz z wnioskiem o dofinansowanie projektu lub</w:t>
            </w:r>
          </w:p>
          <w:p w:rsidR="00FF3BC7" w:rsidRPr="00FF3BC7" w:rsidRDefault="00FF3BC7" w:rsidP="009A3179">
            <w:pPr>
              <w:pStyle w:val="Akapitzlist"/>
              <w:numPr>
                <w:ilvl w:val="0"/>
                <w:numId w:val="23"/>
              </w:numPr>
              <w:rPr>
                <w:rFonts w:ascii="Arial" w:hAnsi="Arial" w:cs="Arial"/>
                <w:sz w:val="24"/>
                <w:szCs w:val="24"/>
              </w:rPr>
            </w:pPr>
            <w:r w:rsidRPr="00FF3BC7">
              <w:rPr>
                <w:rFonts w:ascii="Arial" w:hAnsi="Arial" w:cs="Arial"/>
                <w:sz w:val="24"/>
                <w:szCs w:val="24"/>
              </w:rPr>
              <w:t>przed podpisaniem Umowy/ Uchwały/ Porozumienia – do 60 dni od dnia wyboru projektu do dofinansowania</w:t>
            </w:r>
          </w:p>
        </w:tc>
      </w:tr>
      <w:tr w:rsidR="00FF3BC7" w:rsidRPr="00FF3BC7" w:rsidTr="002E4852">
        <w:tc>
          <w:tcPr>
            <w:tcW w:w="643" w:type="dxa"/>
            <w:tcBorders>
              <w:top w:val="single" w:sz="4" w:space="0" w:color="auto"/>
              <w:left w:val="single" w:sz="4" w:space="0" w:color="auto"/>
              <w:bottom w:val="single" w:sz="4" w:space="0" w:color="auto"/>
              <w:right w:val="single" w:sz="4" w:space="0" w:color="auto"/>
            </w:tcBorders>
          </w:tcPr>
          <w:p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hideMark/>
          </w:tcPr>
          <w:p w:rsidR="00BC6A22" w:rsidRDefault="003D61AB" w:rsidP="003D61AB">
            <w:pPr>
              <w:spacing w:line="252" w:lineRule="auto"/>
              <w:rPr>
                <w:rFonts w:ascii="Arial" w:hAnsi="Arial" w:cs="Arial"/>
                <w:sz w:val="24"/>
                <w:szCs w:val="24"/>
              </w:rPr>
            </w:pPr>
            <w:r w:rsidRPr="003D61AB">
              <w:rPr>
                <w:rFonts w:ascii="Arial" w:hAnsi="Arial" w:cs="Arial"/>
                <w:b/>
                <w:sz w:val="24"/>
                <w:szCs w:val="24"/>
              </w:rPr>
              <w:t xml:space="preserve">Sprawozdania finansowe </w:t>
            </w:r>
            <w:r w:rsidRPr="007E1531">
              <w:rPr>
                <w:rFonts w:ascii="Arial" w:hAnsi="Arial" w:cs="Arial"/>
                <w:sz w:val="24"/>
                <w:szCs w:val="24"/>
              </w:rPr>
              <w:t xml:space="preserve">- zatwierdzone i podpisane sprawozdania finansowe (Bilans, Rachunek Zysków i Strat, Informacja dodatkowa) za trzy ostatnie lata obrotowe. </w:t>
            </w:r>
          </w:p>
          <w:p w:rsidR="003D61AB" w:rsidRPr="007E1531" w:rsidRDefault="003D61AB" w:rsidP="003D61AB">
            <w:pPr>
              <w:spacing w:line="252" w:lineRule="auto"/>
              <w:rPr>
                <w:rFonts w:ascii="Arial" w:hAnsi="Arial" w:cs="Arial"/>
                <w:sz w:val="24"/>
                <w:szCs w:val="24"/>
              </w:rPr>
            </w:pPr>
            <w:r w:rsidRPr="007E1531">
              <w:rPr>
                <w:rFonts w:ascii="Arial" w:hAnsi="Arial" w:cs="Arial"/>
                <w:sz w:val="24"/>
                <w:szCs w:val="24"/>
              </w:rPr>
              <w:t xml:space="preserve">  </w:t>
            </w:r>
          </w:p>
          <w:p w:rsidR="003D61AB" w:rsidRDefault="003D61AB" w:rsidP="003D61AB">
            <w:pPr>
              <w:spacing w:line="252" w:lineRule="auto"/>
              <w:rPr>
                <w:rFonts w:ascii="Arial" w:hAnsi="Arial" w:cs="Arial"/>
                <w:sz w:val="24"/>
                <w:szCs w:val="24"/>
              </w:rPr>
            </w:pPr>
            <w:r w:rsidRPr="007E1531">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Oświadczenie, że w przypadku zmiany adresu </w:t>
            </w:r>
            <w:r w:rsidRPr="007E1531">
              <w:rPr>
                <w:rFonts w:ascii="Arial" w:hAnsi="Arial" w:cs="Arial"/>
                <w:sz w:val="24"/>
                <w:szCs w:val="24"/>
              </w:rPr>
              <w:lastRenderedPageBreak/>
              <w:t xml:space="preserve">strony internetowej lub jej wygaśnięcia zobowiązuje się dostarczyć wymagane dokumenty na wezwanie IZ FEM 2021-2027. </w:t>
            </w:r>
          </w:p>
          <w:p w:rsidR="00BC6A22" w:rsidRPr="007E1531" w:rsidRDefault="00BC6A22" w:rsidP="003D61AB">
            <w:pPr>
              <w:spacing w:line="252" w:lineRule="auto"/>
              <w:rPr>
                <w:rFonts w:ascii="Arial" w:hAnsi="Arial" w:cs="Arial"/>
                <w:sz w:val="24"/>
                <w:szCs w:val="24"/>
              </w:rPr>
            </w:pPr>
          </w:p>
          <w:p w:rsidR="003D61AB" w:rsidRDefault="003D61AB" w:rsidP="003D61AB">
            <w:pPr>
              <w:spacing w:line="252" w:lineRule="auto"/>
              <w:rPr>
                <w:rFonts w:ascii="Arial" w:hAnsi="Arial" w:cs="Arial"/>
                <w:sz w:val="24"/>
                <w:szCs w:val="24"/>
              </w:rPr>
            </w:pPr>
            <w:r w:rsidRPr="007E1531">
              <w:rPr>
                <w:rFonts w:ascii="Arial" w:hAnsi="Arial" w:cs="Arial"/>
                <w:sz w:val="24"/>
                <w:szCs w:val="24"/>
              </w:rPr>
              <w:t>Zalecane jest również uwzględnienie w treści wniosku o dofinansowanie (np. w pkt O lub U) odnośnika do strony internetowej, na której zamieszone są sprawozdania finansowe.</w:t>
            </w:r>
          </w:p>
          <w:p w:rsidR="00BC6A22" w:rsidRPr="007E1531" w:rsidRDefault="00BC6A22" w:rsidP="003D61AB">
            <w:pPr>
              <w:spacing w:line="252" w:lineRule="auto"/>
              <w:rPr>
                <w:rFonts w:ascii="Arial" w:hAnsi="Arial" w:cs="Arial"/>
                <w:sz w:val="24"/>
                <w:szCs w:val="24"/>
              </w:rPr>
            </w:pPr>
          </w:p>
          <w:p w:rsidR="003D61AB" w:rsidRPr="007E1531" w:rsidRDefault="003D61AB" w:rsidP="003D61AB">
            <w:pPr>
              <w:spacing w:line="252" w:lineRule="auto"/>
              <w:rPr>
                <w:rFonts w:ascii="Arial" w:hAnsi="Arial" w:cs="Arial"/>
                <w:sz w:val="24"/>
                <w:szCs w:val="24"/>
              </w:rPr>
            </w:pPr>
            <w:r w:rsidRPr="007E1531">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rsidR="003D61AB" w:rsidRDefault="003D61AB" w:rsidP="003D61AB">
            <w:pPr>
              <w:spacing w:line="252" w:lineRule="auto"/>
              <w:rPr>
                <w:rFonts w:ascii="Arial" w:hAnsi="Arial" w:cs="Arial"/>
                <w:sz w:val="24"/>
                <w:szCs w:val="24"/>
              </w:rPr>
            </w:pPr>
            <w:r w:rsidRPr="007E1531">
              <w:rPr>
                <w:rFonts w:ascii="Arial" w:hAnsi="Arial" w:cs="Arial"/>
                <w:sz w:val="24"/>
                <w:szCs w:val="24"/>
              </w:rPr>
              <w:t xml:space="preserve">W przypadku podmiotów wpisanych do rejestru przedsiębiorców KRS możliwe jest również dołączenie do dokumentacji załącznika zawierającego odnośniki umożliwiające pobranie odpowiednich dokumentów złożonych do KRS poprzez stronę Ministerstwa Sprawiedliwości.  </w:t>
            </w:r>
          </w:p>
          <w:p w:rsidR="00BC6A22" w:rsidRPr="007E1531" w:rsidRDefault="00BC6A22" w:rsidP="003D61AB">
            <w:pPr>
              <w:spacing w:line="252" w:lineRule="auto"/>
              <w:rPr>
                <w:rFonts w:ascii="Arial" w:hAnsi="Arial" w:cs="Arial"/>
                <w:sz w:val="24"/>
                <w:szCs w:val="24"/>
              </w:rPr>
            </w:pPr>
          </w:p>
          <w:p w:rsidR="003D61AB" w:rsidRPr="007E1531" w:rsidRDefault="003D61AB" w:rsidP="003D61AB">
            <w:pPr>
              <w:spacing w:line="252" w:lineRule="auto"/>
              <w:rPr>
                <w:rFonts w:ascii="Arial" w:hAnsi="Arial" w:cs="Arial"/>
                <w:sz w:val="24"/>
                <w:szCs w:val="24"/>
              </w:rPr>
            </w:pPr>
            <w:r w:rsidRPr="007E1531">
              <w:rPr>
                <w:rFonts w:ascii="Arial" w:hAnsi="Arial" w:cs="Arial"/>
                <w:sz w:val="24"/>
                <w:szCs w:val="24"/>
              </w:rPr>
              <w:t xml:space="preserve">Jeżeli Wnioskodawca oraz/lub Partner/ Operator/ Realizator jest podmiotem, który </w:t>
            </w:r>
            <w:r w:rsidRPr="002F52CE">
              <w:rPr>
                <w:rFonts w:ascii="Arial" w:hAnsi="Arial" w:cs="Arial"/>
                <w:b/>
                <w:sz w:val="24"/>
                <w:szCs w:val="24"/>
              </w:rPr>
              <w:t>nie sporządza sprawozdań finansowych</w:t>
            </w:r>
            <w:r w:rsidRPr="007E1531">
              <w:rPr>
                <w:rFonts w:ascii="Arial" w:hAnsi="Arial" w:cs="Arial"/>
                <w:sz w:val="24"/>
                <w:szCs w:val="24"/>
              </w:rPr>
              <w:t xml:space="preserve">, powinien przedłożyć inne dokumenty zawierające dane finansowo - księgowe, na przykład: </w:t>
            </w:r>
          </w:p>
          <w:p w:rsidR="003D61AB" w:rsidRPr="007E1531" w:rsidRDefault="00BC6A22" w:rsidP="003D61AB">
            <w:pPr>
              <w:spacing w:line="252" w:lineRule="auto"/>
              <w:rPr>
                <w:rFonts w:ascii="Arial" w:hAnsi="Arial" w:cs="Arial"/>
                <w:sz w:val="24"/>
                <w:szCs w:val="24"/>
              </w:rPr>
            </w:pPr>
            <w:r>
              <w:rPr>
                <w:rFonts w:ascii="Arial" w:hAnsi="Arial" w:cs="Arial"/>
                <w:sz w:val="24"/>
                <w:szCs w:val="24"/>
              </w:rPr>
              <w:t>-</w:t>
            </w:r>
            <w:r w:rsidR="003D61AB" w:rsidRPr="007E1531">
              <w:rPr>
                <w:rFonts w:ascii="Arial" w:hAnsi="Arial" w:cs="Arial"/>
                <w:sz w:val="24"/>
                <w:szCs w:val="24"/>
              </w:rPr>
              <w:t xml:space="preserve">formularze podatkowe PIT (ze szczególnym uwzględnieniem PIT/B) złożone rozliczenie roczne do Urzędu Skarbowego, za 3 ostatnie lata kalendarzowe. Nie należy przedstawiać formularza PIT-O; </w:t>
            </w:r>
          </w:p>
          <w:p w:rsidR="003D61AB" w:rsidRPr="007E1531" w:rsidRDefault="00BC6A22" w:rsidP="003D61AB">
            <w:pPr>
              <w:spacing w:line="252" w:lineRule="auto"/>
              <w:rPr>
                <w:rFonts w:ascii="Arial" w:hAnsi="Arial" w:cs="Arial"/>
                <w:sz w:val="24"/>
                <w:szCs w:val="24"/>
              </w:rPr>
            </w:pPr>
            <w:r>
              <w:rPr>
                <w:rFonts w:ascii="Arial" w:hAnsi="Arial" w:cs="Arial"/>
                <w:sz w:val="24"/>
                <w:szCs w:val="24"/>
              </w:rPr>
              <w:t>-</w:t>
            </w:r>
            <w:r w:rsidR="003D61AB" w:rsidRPr="007E1531">
              <w:rPr>
                <w:rFonts w:ascii="Arial" w:hAnsi="Arial" w:cs="Arial"/>
                <w:sz w:val="24"/>
                <w:szCs w:val="24"/>
              </w:rPr>
              <w:t xml:space="preserve">zestawienia przychodów i kosztów pochodzących z Podatkowej Księgi Przychodów i Rozchodów (PKPiR) z 3 ostatnich lat kalendarzowych </w:t>
            </w:r>
          </w:p>
          <w:p w:rsidR="003D61AB" w:rsidRPr="007E1531" w:rsidRDefault="00BC6A22" w:rsidP="003D61AB">
            <w:pPr>
              <w:spacing w:line="252" w:lineRule="auto"/>
              <w:rPr>
                <w:rFonts w:ascii="Arial" w:hAnsi="Arial" w:cs="Arial"/>
                <w:sz w:val="24"/>
                <w:szCs w:val="24"/>
              </w:rPr>
            </w:pPr>
            <w:r>
              <w:rPr>
                <w:rFonts w:ascii="Arial" w:hAnsi="Arial" w:cs="Arial"/>
                <w:sz w:val="24"/>
                <w:szCs w:val="24"/>
              </w:rPr>
              <w:lastRenderedPageBreak/>
              <w:t>-</w:t>
            </w:r>
            <w:r w:rsidR="003D61AB" w:rsidRPr="007E1531">
              <w:rPr>
                <w:rFonts w:ascii="Arial" w:hAnsi="Arial" w:cs="Arial"/>
                <w:sz w:val="24"/>
                <w:szCs w:val="24"/>
              </w:rPr>
              <w:t xml:space="preserve">inne ewidencje obrazujące wyniki finansowe z 3 ostatnich lat kalendarzowych. </w:t>
            </w:r>
          </w:p>
          <w:p w:rsidR="003D61AB" w:rsidRPr="007E1531" w:rsidRDefault="003D61AB" w:rsidP="003D61AB">
            <w:pPr>
              <w:spacing w:line="252" w:lineRule="auto"/>
              <w:rPr>
                <w:rFonts w:ascii="Arial" w:hAnsi="Arial" w:cs="Arial"/>
                <w:sz w:val="24"/>
                <w:szCs w:val="24"/>
              </w:rPr>
            </w:pPr>
          </w:p>
          <w:p w:rsidR="003D61AB" w:rsidRPr="007E1531" w:rsidRDefault="003D61AB" w:rsidP="003D61AB">
            <w:pPr>
              <w:spacing w:line="252" w:lineRule="auto"/>
              <w:rPr>
                <w:rFonts w:ascii="Arial" w:hAnsi="Arial" w:cs="Arial"/>
                <w:sz w:val="24"/>
                <w:szCs w:val="24"/>
              </w:rPr>
            </w:pPr>
            <w:r w:rsidRPr="007E1531">
              <w:rPr>
                <w:rFonts w:ascii="Arial" w:hAnsi="Arial" w:cs="Arial"/>
                <w:sz w:val="24"/>
                <w:szCs w:val="24"/>
              </w:rPr>
              <w:t xml:space="preserve">Dostarczenie ww. dokumentów (niezależnie od tego jakiego rodzaju) wymagane jest zarówno przez Wnioskodawcę jak również każdego z Partnerów oraz Operatora/Realizatora (jeżeli jest zaangażowany finansowo w realizację/eksploatację projektu). </w:t>
            </w:r>
          </w:p>
          <w:p w:rsidR="003D61AB" w:rsidRDefault="003D61AB" w:rsidP="003D61AB">
            <w:pPr>
              <w:spacing w:line="252" w:lineRule="auto"/>
              <w:rPr>
                <w:rFonts w:ascii="Arial" w:hAnsi="Arial" w:cs="Arial"/>
                <w:sz w:val="24"/>
                <w:szCs w:val="24"/>
              </w:rPr>
            </w:pPr>
            <w:r w:rsidRPr="007E1531">
              <w:rPr>
                <w:rFonts w:ascii="Arial" w:hAnsi="Arial" w:cs="Arial"/>
                <w:sz w:val="24"/>
                <w:szCs w:val="24"/>
              </w:rPr>
              <w:t>W przypadku Wnioskodawców/Partnerów będących JST wymagane jest załączenie dla wszystkich swoich jednostek łącznego bilansu, rachunku zysku i strat i informacji dodatkowej.</w:t>
            </w:r>
          </w:p>
          <w:p w:rsidR="00BC6A22" w:rsidRPr="007E1531" w:rsidRDefault="00BC6A22" w:rsidP="003D61AB">
            <w:pPr>
              <w:spacing w:line="252" w:lineRule="auto"/>
              <w:rPr>
                <w:rFonts w:ascii="Arial" w:hAnsi="Arial" w:cs="Arial"/>
                <w:sz w:val="24"/>
                <w:szCs w:val="24"/>
              </w:rPr>
            </w:pPr>
          </w:p>
          <w:p w:rsidR="003D61AB" w:rsidRPr="007E1531" w:rsidRDefault="003D61AB" w:rsidP="003D61AB">
            <w:pPr>
              <w:spacing w:line="252" w:lineRule="auto"/>
              <w:rPr>
                <w:rFonts w:ascii="Arial" w:hAnsi="Arial" w:cs="Arial"/>
                <w:sz w:val="24"/>
                <w:szCs w:val="24"/>
              </w:rPr>
            </w:pPr>
            <w:r w:rsidRPr="007E1531">
              <w:rPr>
                <w:rFonts w:ascii="Arial" w:hAnsi="Arial" w:cs="Arial"/>
                <w:sz w:val="24"/>
                <w:szCs w:val="24"/>
              </w:rPr>
              <w:t>W przypadku zaistnienia wątpliwości IZ zastrzega sobie prawo do zwrócenia się do Wnioskodawcy o przedłożenie innych niezbędnych dokumentów i/lub dodatkowych wyjaśnień.</w:t>
            </w:r>
          </w:p>
          <w:p w:rsidR="003D61AB" w:rsidRPr="007E1531" w:rsidRDefault="003D61AB" w:rsidP="003D61AB">
            <w:pPr>
              <w:spacing w:line="252" w:lineRule="auto"/>
              <w:rPr>
                <w:rFonts w:ascii="Arial" w:hAnsi="Arial" w:cs="Arial"/>
                <w:sz w:val="24"/>
                <w:szCs w:val="24"/>
              </w:rPr>
            </w:pPr>
          </w:p>
          <w:p w:rsidR="003D61AB" w:rsidRPr="007E1531" w:rsidRDefault="003D61AB" w:rsidP="003D61AB">
            <w:pPr>
              <w:spacing w:line="252" w:lineRule="auto"/>
              <w:rPr>
                <w:rFonts w:ascii="Arial" w:hAnsi="Arial" w:cs="Arial"/>
                <w:sz w:val="24"/>
                <w:szCs w:val="24"/>
              </w:rPr>
            </w:pPr>
            <w:r w:rsidRPr="007E1531">
              <w:rPr>
                <w:rFonts w:ascii="Arial" w:hAnsi="Arial" w:cs="Arial"/>
                <w:sz w:val="24"/>
                <w:szCs w:val="24"/>
              </w:rPr>
              <w:t xml:space="preserve">Dokumenty należy zamieścić w miejscu i w sposób określony w Instrukcji przygotowania wniosku o dofinansowanie w systemie IGA w Sekcji O ANALIZA FINANSOWA. </w:t>
            </w:r>
          </w:p>
          <w:p w:rsidR="003D61AB" w:rsidRPr="007E1531" w:rsidRDefault="003D61AB" w:rsidP="003D61AB">
            <w:pPr>
              <w:spacing w:line="252" w:lineRule="auto"/>
              <w:rPr>
                <w:rFonts w:ascii="Arial" w:hAnsi="Arial" w:cs="Arial"/>
                <w:sz w:val="24"/>
                <w:szCs w:val="24"/>
              </w:rPr>
            </w:pPr>
          </w:p>
          <w:p w:rsidR="00FF3BC7" w:rsidRPr="007E1531" w:rsidRDefault="003D61AB" w:rsidP="007E1531">
            <w:pPr>
              <w:spacing w:line="252" w:lineRule="auto"/>
              <w:rPr>
                <w:rFonts w:ascii="Arial" w:hAnsi="Arial" w:cs="Arial"/>
                <w:sz w:val="24"/>
                <w:szCs w:val="24"/>
              </w:rPr>
            </w:pPr>
            <w:r w:rsidRPr="007E1531">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Borders>
              <w:top w:val="single" w:sz="4" w:space="0" w:color="auto"/>
              <w:left w:val="single" w:sz="4" w:space="0" w:color="auto"/>
              <w:bottom w:val="single" w:sz="4" w:space="0" w:color="auto"/>
              <w:right w:val="single" w:sz="4" w:space="0" w:color="auto"/>
            </w:tcBorders>
            <w:hideMark/>
          </w:tcPr>
          <w:p w:rsidR="00FF3BC7" w:rsidRPr="00FF3BC7" w:rsidRDefault="00FF3BC7" w:rsidP="009A3179">
            <w:pPr>
              <w:pStyle w:val="Akapitzlist"/>
              <w:numPr>
                <w:ilvl w:val="0"/>
                <w:numId w:val="20"/>
              </w:numPr>
              <w:rPr>
                <w:rFonts w:ascii="Arial" w:hAnsi="Arial" w:cs="Arial"/>
                <w:sz w:val="24"/>
                <w:szCs w:val="24"/>
              </w:rPr>
            </w:pPr>
            <w:r w:rsidRPr="00FF3BC7">
              <w:rPr>
                <w:rFonts w:ascii="Arial" w:hAnsi="Arial" w:cs="Arial"/>
                <w:sz w:val="24"/>
                <w:szCs w:val="24"/>
              </w:rPr>
              <w:lastRenderedPageBreak/>
              <w:t>Wraz z wnioskiem o dofinansowanie projektu (najpóźniej na etap oceny finansowej)</w:t>
            </w:r>
          </w:p>
          <w:p w:rsidR="00FF3BC7" w:rsidRPr="00FF3BC7" w:rsidRDefault="00FF3BC7">
            <w:pPr>
              <w:pStyle w:val="Akapitzlist"/>
              <w:ind w:left="360"/>
              <w:rPr>
                <w:rFonts w:ascii="Arial" w:hAnsi="Arial" w:cs="Arial"/>
                <w:sz w:val="24"/>
                <w:szCs w:val="24"/>
              </w:rPr>
            </w:pPr>
            <w:r w:rsidRPr="00FF3BC7">
              <w:rPr>
                <w:rFonts w:ascii="Arial" w:hAnsi="Arial" w:cs="Arial"/>
                <w:sz w:val="24"/>
                <w:szCs w:val="24"/>
              </w:rPr>
              <w:t xml:space="preserve">oraz </w:t>
            </w:r>
          </w:p>
          <w:p w:rsidR="00FF3BC7" w:rsidRPr="00FF3BC7" w:rsidRDefault="00FF3BC7" w:rsidP="009A3179">
            <w:pPr>
              <w:pStyle w:val="Akapitzlist"/>
              <w:numPr>
                <w:ilvl w:val="0"/>
                <w:numId w:val="20"/>
              </w:numPr>
              <w:rPr>
                <w:rFonts w:ascii="Arial" w:hAnsi="Arial" w:cs="Arial"/>
                <w:sz w:val="24"/>
                <w:szCs w:val="24"/>
              </w:rPr>
            </w:pPr>
            <w:r w:rsidRPr="00FF3BC7">
              <w:rPr>
                <w:rFonts w:ascii="Arial" w:hAnsi="Arial" w:cs="Arial"/>
                <w:sz w:val="24"/>
                <w:szCs w:val="24"/>
              </w:rPr>
              <w:t>przed podpisaniem Umowy/ Uchwały/ Porozumienia (jeżeli dotyczy)</w:t>
            </w:r>
          </w:p>
        </w:tc>
      </w:tr>
      <w:tr w:rsidR="00595428" w:rsidRPr="00FF3BC7" w:rsidTr="00103124">
        <w:tc>
          <w:tcPr>
            <w:tcW w:w="643" w:type="dxa"/>
            <w:tcBorders>
              <w:top w:val="single" w:sz="4" w:space="0" w:color="auto"/>
              <w:left w:val="single" w:sz="4" w:space="0" w:color="auto"/>
              <w:bottom w:val="single" w:sz="4" w:space="0" w:color="auto"/>
              <w:right w:val="single" w:sz="4" w:space="0" w:color="auto"/>
            </w:tcBorders>
          </w:tcPr>
          <w:p w:rsidR="00595428" w:rsidRPr="00FF3BC7" w:rsidRDefault="00595428" w:rsidP="00595428">
            <w:pPr>
              <w:pStyle w:val="Akapitzlist"/>
              <w:numPr>
                <w:ilvl w:val="0"/>
                <w:numId w:val="4"/>
              </w:numPr>
              <w:rPr>
                <w:rFonts w:ascii="Arial" w:hAnsi="Arial" w:cs="Arial"/>
                <w:sz w:val="24"/>
                <w:szCs w:val="24"/>
              </w:rPr>
            </w:pPr>
          </w:p>
        </w:tc>
        <w:tc>
          <w:tcPr>
            <w:tcW w:w="7437" w:type="dxa"/>
            <w:hideMark/>
          </w:tcPr>
          <w:p w:rsidR="00595428" w:rsidRDefault="00595428" w:rsidP="00595428">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 jednocześnie w zakresie łagodzenia zmiany klimatu </w:t>
            </w:r>
            <w:r w:rsidRPr="00D75178">
              <w:rPr>
                <w:rFonts w:ascii="Arial" w:eastAsia="Times New Roman" w:hAnsi="Arial" w:cs="Arial"/>
                <w:sz w:val="24"/>
                <w:szCs w:val="24"/>
                <w:lang w:eastAsia="pl-PL"/>
              </w:rPr>
              <w:t>(neutralność klimatyczna)</w:t>
            </w:r>
            <w:r w:rsidRPr="00C038F2">
              <w:rPr>
                <w:rFonts w:ascii="Arial" w:eastAsia="Times New Roman" w:hAnsi="Arial" w:cs="Arial"/>
                <w:sz w:val="24"/>
                <w:szCs w:val="24"/>
                <w:lang w:eastAsia="pl-PL"/>
              </w:rPr>
              <w:t xml:space="preserve"> dla projektów o bezwzględnych lub względnych wielkościach emisji gazów cieplarnianych powyżej 20 tys. ton ekwiwalentu CO</w:t>
            </w:r>
            <w:r w:rsidRPr="00C038F2">
              <w:rPr>
                <w:rFonts w:ascii="Arial" w:eastAsia="Times New Roman" w:hAnsi="Arial" w:cs="Arial"/>
                <w:sz w:val="24"/>
                <w:szCs w:val="24"/>
                <w:vertAlign w:val="subscript"/>
                <w:lang w:eastAsia="pl-PL"/>
              </w:rPr>
              <w:t xml:space="preserve">2 </w:t>
            </w:r>
            <w:r w:rsidRPr="00C038F2">
              <w:rPr>
                <w:rFonts w:ascii="Arial" w:eastAsia="Times New Roman" w:hAnsi="Arial" w:cs="Arial"/>
                <w:sz w:val="24"/>
                <w:szCs w:val="24"/>
                <w:lang w:eastAsia="pl-PL"/>
              </w:rPr>
              <w:t>rocznie (wartość dodatnia lub ujemna)</w:t>
            </w:r>
            <w:r>
              <w:rPr>
                <w:rFonts w:ascii="Arial" w:eastAsia="Times New Roman" w:hAnsi="Arial" w:cs="Arial"/>
                <w:sz w:val="24"/>
                <w:szCs w:val="24"/>
                <w:lang w:eastAsia="pl-PL"/>
              </w:rPr>
              <w:t xml:space="preserve"> szacowanych dla całego okresu eksploatacji / funkcjonowania, </w:t>
            </w:r>
            <w:r w:rsidRPr="00D75178">
              <w:rPr>
                <w:rFonts w:ascii="Arial" w:eastAsia="Times New Roman" w:hAnsi="Arial" w:cs="Arial"/>
                <w:b/>
                <w:sz w:val="24"/>
                <w:szCs w:val="24"/>
                <w:lang w:eastAsia="pl-PL"/>
              </w:rPr>
              <w:lastRenderedPageBreak/>
              <w:t>przeprowadzono zarówno etap 1. (preselekcja),  jak i etap 2. (szczegółowa analiza) procesu związanego z łagodzeniem zmiany klimatu</w:t>
            </w:r>
            <w:r w:rsidRPr="00C038F2">
              <w:rPr>
                <w:rFonts w:ascii="Arial" w:eastAsia="Times New Roman" w:hAnsi="Arial" w:cs="Arial"/>
                <w:sz w:val="24"/>
                <w:szCs w:val="24"/>
                <w:lang w:eastAsia="pl-PL"/>
              </w:rPr>
              <w:t xml:space="preserve"> na potrzeby weryfikacji pod względem wpływu na klimat, zgodnie ze wskazanymi poniżej wytycznymi technicznymi KE oraz w oparciu o te analizy wykazano, że projekt przyczyni się do osiągnięcia ogólnych celów Unii Europejskiej na lata 2030 i 2050 w zakresie redukcji emisji gazów cieplarnianych</w:t>
            </w:r>
            <w:r>
              <w:rPr>
                <w:rFonts w:ascii="Arial" w:eastAsia="Times New Roman" w:hAnsi="Arial" w:cs="Arial"/>
                <w:sz w:val="24"/>
                <w:szCs w:val="24"/>
                <w:lang w:eastAsia="pl-PL"/>
              </w:rPr>
              <w:t xml:space="preserve">. </w:t>
            </w:r>
          </w:p>
          <w:p w:rsidR="00595428" w:rsidRPr="00B606C6" w:rsidRDefault="00595428" w:rsidP="00595428">
            <w:pPr>
              <w:pStyle w:val="Akapitzlist"/>
              <w:spacing w:before="120"/>
              <w:ind w:left="0"/>
              <w:contextualSpacing w:val="0"/>
              <w:rPr>
                <w:rFonts w:ascii="Arial" w:hAnsi="Arial" w:cs="Arial"/>
                <w:b/>
                <w:sz w:val="24"/>
                <w:szCs w:val="24"/>
              </w:rPr>
            </w:pPr>
            <w:r w:rsidRPr="00B606C6">
              <w:rPr>
                <w:rFonts w:ascii="Arial" w:hAnsi="Arial" w:cs="Arial"/>
                <w:b/>
                <w:sz w:val="24"/>
                <w:szCs w:val="24"/>
              </w:rPr>
              <w:t xml:space="preserve">Analiza </w:t>
            </w:r>
            <w:r>
              <w:rPr>
                <w:rFonts w:ascii="Arial" w:hAnsi="Arial" w:cs="Arial"/>
                <w:b/>
                <w:sz w:val="24"/>
                <w:szCs w:val="24"/>
              </w:rPr>
              <w:t xml:space="preserve">w zakresie odporności inwestycji na klimat </w:t>
            </w:r>
            <w:r w:rsidRPr="00B606C6">
              <w:rPr>
                <w:rFonts w:ascii="Arial" w:hAnsi="Arial" w:cs="Arial"/>
                <w:b/>
                <w:sz w:val="24"/>
                <w:szCs w:val="24"/>
              </w:rPr>
              <w:t>przedkładana jest wyłącznie na wezwanie IZ.</w:t>
            </w:r>
            <w:r>
              <w:rPr>
                <w:rFonts w:ascii="Arial" w:hAnsi="Arial" w:cs="Arial"/>
                <w:b/>
                <w:sz w:val="24"/>
                <w:szCs w:val="24"/>
              </w:rPr>
              <w:t xml:space="preserve"> Natomiast analiza w zakresie łagodzenia zmiany klimatu dla projektów </w:t>
            </w:r>
            <w:r w:rsidRPr="00C038F2">
              <w:rPr>
                <w:rFonts w:ascii="Arial" w:eastAsia="Times New Roman" w:hAnsi="Arial" w:cs="Arial"/>
                <w:sz w:val="24"/>
                <w:szCs w:val="24"/>
                <w:lang w:eastAsia="pl-PL"/>
              </w:rPr>
              <w:t>o bezwzględnych lub względnych wielkościach emisji gazów cieplarnianych powyżej 20 tys. ton ekwiwalentu CO</w:t>
            </w:r>
            <w:r w:rsidRPr="00C038F2">
              <w:rPr>
                <w:rFonts w:ascii="Arial" w:eastAsia="Times New Roman" w:hAnsi="Arial" w:cs="Arial"/>
                <w:sz w:val="24"/>
                <w:szCs w:val="24"/>
                <w:vertAlign w:val="subscript"/>
                <w:lang w:eastAsia="pl-PL"/>
              </w:rPr>
              <w:t xml:space="preserve">2 </w:t>
            </w:r>
            <w:r w:rsidRPr="00C038F2">
              <w:rPr>
                <w:rFonts w:ascii="Arial" w:eastAsia="Times New Roman" w:hAnsi="Arial" w:cs="Arial"/>
                <w:sz w:val="24"/>
                <w:szCs w:val="24"/>
                <w:lang w:eastAsia="pl-PL"/>
              </w:rPr>
              <w:t>rocznie</w:t>
            </w:r>
            <w:r>
              <w:rPr>
                <w:rFonts w:ascii="Arial" w:eastAsia="Times New Roman" w:hAnsi="Arial" w:cs="Arial"/>
                <w:sz w:val="24"/>
                <w:szCs w:val="24"/>
                <w:lang w:eastAsia="pl-PL"/>
              </w:rPr>
              <w:t xml:space="preserve"> przedkładana jest wraz z wnioskiem..</w:t>
            </w:r>
            <w:r>
              <w:rPr>
                <w:rFonts w:ascii="Arial" w:hAnsi="Arial" w:cs="Arial"/>
                <w:b/>
                <w:sz w:val="24"/>
                <w:szCs w:val="24"/>
              </w:rPr>
              <w:t xml:space="preserve"> </w:t>
            </w:r>
          </w:p>
          <w:p w:rsidR="00595428" w:rsidRDefault="00595428" w:rsidP="00595428">
            <w:pPr>
              <w:pStyle w:val="Akapitzlist"/>
              <w:spacing w:before="120"/>
              <w:ind w:left="0"/>
              <w:contextualSpacing w:val="0"/>
              <w:rPr>
                <w:rFonts w:ascii="Arial" w:hAnsi="Arial" w:cs="Arial"/>
                <w:sz w:val="24"/>
                <w:szCs w:val="24"/>
              </w:rPr>
            </w:pPr>
            <w:r>
              <w:rPr>
                <w:rFonts w:ascii="Arial" w:hAnsi="Arial" w:cs="Arial"/>
                <w:sz w:val="24"/>
                <w:szCs w:val="24"/>
              </w:rPr>
              <w:t>Analizy sporządzane są</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rsidR="00595428" w:rsidRPr="00FF3BC7" w:rsidRDefault="00595428" w:rsidP="00595428">
            <w:pPr>
              <w:pStyle w:val="Akapitzlist"/>
              <w:ind w:left="0"/>
              <w:rPr>
                <w:rFonts w:ascii="Arial" w:hAnsi="Arial" w:cs="Arial"/>
                <w:sz w:val="24"/>
                <w:szCs w:val="24"/>
              </w:rPr>
            </w:pPr>
            <w:r w:rsidRPr="00B606C6">
              <w:rPr>
                <w:rFonts w:ascii="Arial" w:hAnsi="Arial" w:cs="Arial"/>
                <w:sz w:val="24"/>
                <w:szCs w:val="24"/>
              </w:rPr>
              <w:t xml:space="preserve">W </w:t>
            </w:r>
            <w:r>
              <w:rPr>
                <w:rFonts w:ascii="Arial" w:hAnsi="Arial" w:cs="Arial"/>
                <w:sz w:val="24"/>
                <w:szCs w:val="24"/>
              </w:rPr>
              <w:t xml:space="preserve">analizach </w:t>
            </w:r>
            <w:r w:rsidRPr="00B606C6">
              <w:rPr>
                <w:rFonts w:ascii="Arial" w:hAnsi="Arial" w:cs="Arial"/>
                <w:sz w:val="24"/>
                <w:szCs w:val="24"/>
              </w:rPr>
              <w:t xml:space="preserve">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Borders>
              <w:top w:val="single" w:sz="4" w:space="0" w:color="auto"/>
              <w:left w:val="single" w:sz="4" w:space="0" w:color="auto"/>
              <w:bottom w:val="single" w:sz="4" w:space="0" w:color="auto"/>
              <w:right w:val="single" w:sz="4" w:space="0" w:color="auto"/>
            </w:tcBorders>
            <w:hideMark/>
          </w:tcPr>
          <w:p w:rsidR="00595428" w:rsidRPr="00FF3BC7" w:rsidRDefault="00595428" w:rsidP="00595428">
            <w:pPr>
              <w:pStyle w:val="Akapitzlist"/>
              <w:numPr>
                <w:ilvl w:val="0"/>
                <w:numId w:val="20"/>
              </w:numPr>
              <w:rPr>
                <w:rFonts w:ascii="Arial" w:hAnsi="Arial" w:cs="Arial"/>
                <w:sz w:val="24"/>
                <w:szCs w:val="24"/>
              </w:rPr>
            </w:pPr>
            <w:r w:rsidRPr="00FF3BC7">
              <w:rPr>
                <w:rFonts w:ascii="Arial" w:hAnsi="Arial" w:cs="Arial"/>
                <w:sz w:val="24"/>
                <w:szCs w:val="24"/>
              </w:rPr>
              <w:lastRenderedPageBreak/>
              <w:t>Ocena merytoryczna (jeśli dotyczy)</w:t>
            </w:r>
          </w:p>
        </w:tc>
      </w:tr>
      <w:tr w:rsidR="00595428" w:rsidRPr="00FF3BC7" w:rsidTr="002E4852">
        <w:tc>
          <w:tcPr>
            <w:tcW w:w="643" w:type="dxa"/>
            <w:tcBorders>
              <w:top w:val="single" w:sz="4" w:space="0" w:color="auto"/>
              <w:left w:val="single" w:sz="4" w:space="0" w:color="auto"/>
              <w:bottom w:val="single" w:sz="4" w:space="0" w:color="auto"/>
              <w:right w:val="single" w:sz="4" w:space="0" w:color="auto"/>
            </w:tcBorders>
          </w:tcPr>
          <w:p w:rsidR="00595428" w:rsidRPr="00FF3BC7" w:rsidRDefault="00595428" w:rsidP="00595428">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hideMark/>
          </w:tcPr>
          <w:p w:rsidR="00595428" w:rsidRDefault="00595428" w:rsidP="00595428">
            <w:pPr>
              <w:pStyle w:val="Akapitzlist"/>
              <w:ind w:left="0"/>
              <w:rPr>
                <w:rFonts w:ascii="Arial" w:hAnsi="Arial" w:cs="Arial"/>
                <w:sz w:val="24"/>
                <w:szCs w:val="24"/>
              </w:rPr>
            </w:pPr>
            <w:r w:rsidRPr="00FF3BC7">
              <w:rPr>
                <w:rFonts w:ascii="Arial" w:hAnsi="Arial" w:cs="Arial"/>
                <w:b/>
                <w:sz w:val="24"/>
                <w:szCs w:val="24"/>
              </w:rPr>
              <w:t>Analiza finansowa</w:t>
            </w:r>
            <w:r w:rsidRPr="00FF3BC7">
              <w:rPr>
                <w:rFonts w:ascii="Arial" w:hAnsi="Arial" w:cs="Arial"/>
                <w:sz w:val="24"/>
                <w:szCs w:val="24"/>
              </w:rPr>
              <w:t xml:space="preserve"> (jeśli dotyczy) – sporządzona na wzorze stanowiącym Załącznik do ogłoszenia o naborze wniosku.</w:t>
            </w:r>
          </w:p>
          <w:p w:rsidR="00595428" w:rsidRDefault="00595428" w:rsidP="00595428">
            <w:pPr>
              <w:pStyle w:val="Akapitzlist"/>
              <w:ind w:left="0"/>
              <w:rPr>
                <w:rFonts w:ascii="Arial" w:hAnsi="Arial" w:cs="Arial"/>
                <w:sz w:val="24"/>
                <w:szCs w:val="24"/>
              </w:rPr>
            </w:pPr>
          </w:p>
          <w:p w:rsidR="00595428" w:rsidRPr="00FF3BC7" w:rsidRDefault="00595428" w:rsidP="00595428">
            <w:pPr>
              <w:pStyle w:val="Akapitzlist"/>
              <w:ind w:left="0"/>
              <w:rPr>
                <w:rFonts w:ascii="Arial" w:hAnsi="Arial" w:cs="Arial"/>
                <w:b/>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tc>
        <w:tc>
          <w:tcPr>
            <w:tcW w:w="5812" w:type="dxa"/>
            <w:tcBorders>
              <w:top w:val="single" w:sz="4" w:space="0" w:color="auto"/>
              <w:left w:val="single" w:sz="4" w:space="0" w:color="auto"/>
              <w:bottom w:val="single" w:sz="4" w:space="0" w:color="auto"/>
              <w:right w:val="single" w:sz="4" w:space="0" w:color="auto"/>
            </w:tcBorders>
            <w:hideMark/>
          </w:tcPr>
          <w:p w:rsidR="00595428" w:rsidRPr="00FF3BC7" w:rsidRDefault="00595428" w:rsidP="00595428">
            <w:pPr>
              <w:pStyle w:val="Akapitzlist"/>
              <w:numPr>
                <w:ilvl w:val="0"/>
                <w:numId w:val="20"/>
              </w:numPr>
              <w:rPr>
                <w:rFonts w:ascii="Arial" w:hAnsi="Arial" w:cs="Arial"/>
                <w:sz w:val="24"/>
                <w:szCs w:val="24"/>
              </w:rPr>
            </w:pPr>
            <w:r w:rsidRPr="00FF3BC7">
              <w:rPr>
                <w:rFonts w:ascii="Arial" w:hAnsi="Arial" w:cs="Arial"/>
                <w:sz w:val="24"/>
                <w:szCs w:val="24"/>
              </w:rPr>
              <w:t>Wraz z wnioskiem o dofinansowanie projektu</w:t>
            </w:r>
          </w:p>
        </w:tc>
      </w:tr>
    </w:tbl>
    <w:p w:rsidR="00FF3BC7" w:rsidRPr="00FF3BC7" w:rsidRDefault="00FF3BC7" w:rsidP="00FF3BC7">
      <w:pPr>
        <w:spacing w:line="240" w:lineRule="auto"/>
        <w:rPr>
          <w:rFonts w:ascii="Arial" w:hAnsi="Arial" w:cs="Arial"/>
        </w:rPr>
      </w:pPr>
    </w:p>
    <w:p w:rsidR="00FF3BC7" w:rsidRPr="00FF3BC7" w:rsidRDefault="00FF3BC7" w:rsidP="00FF3BC7">
      <w:pPr>
        <w:spacing w:line="240" w:lineRule="auto"/>
        <w:rPr>
          <w:rFonts w:ascii="Arial" w:eastAsiaTheme="majorEastAsia" w:hAnsi="Arial" w:cs="Arial"/>
          <w:b/>
          <w:sz w:val="24"/>
          <w:szCs w:val="24"/>
        </w:rPr>
      </w:pPr>
      <w:r w:rsidRPr="00FF3BC7">
        <w:rPr>
          <w:rFonts w:ascii="Arial" w:hAnsi="Arial" w:cs="Arial"/>
          <w:b/>
          <w:sz w:val="24"/>
          <w:szCs w:val="24"/>
        </w:rPr>
        <w:lastRenderedPageBreak/>
        <w:br w:type="page"/>
      </w:r>
    </w:p>
    <w:p w:rsidR="00FF3BC7" w:rsidRPr="00FF3BC7" w:rsidRDefault="00FF3BC7" w:rsidP="00FF3BC7">
      <w:pPr>
        <w:spacing w:after="0" w:line="240" w:lineRule="auto"/>
        <w:rPr>
          <w:rFonts w:ascii="Arial" w:eastAsia="Times New Roman" w:hAnsi="Arial" w:cs="Arial"/>
          <w:b/>
          <w:sz w:val="24"/>
          <w:szCs w:val="24"/>
          <w:lang w:eastAsia="ar-SA"/>
        </w:rPr>
        <w:sectPr w:rsidR="00FF3BC7" w:rsidRPr="00FF3BC7">
          <w:pgSz w:w="16838" w:h="11906" w:orient="landscape"/>
          <w:pgMar w:top="1418" w:right="1418" w:bottom="1418" w:left="1418" w:header="709" w:footer="420" w:gutter="0"/>
          <w:cols w:space="708"/>
        </w:sectPr>
      </w:pPr>
    </w:p>
    <w:p w:rsidR="00FF3BC7" w:rsidRPr="00FF3BC7" w:rsidRDefault="00FF3BC7" w:rsidP="00FF3BC7">
      <w:pPr>
        <w:pStyle w:val="Nagwek2"/>
        <w:spacing w:before="0" w:line="240" w:lineRule="auto"/>
        <w:ind w:left="360" w:hanging="360"/>
        <w:rPr>
          <w:rFonts w:ascii="Arial" w:eastAsia="Times New Roman" w:hAnsi="Arial" w:cs="Arial"/>
          <w:b/>
          <w:color w:val="auto"/>
          <w:sz w:val="24"/>
          <w:szCs w:val="24"/>
        </w:rPr>
      </w:pPr>
      <w:r w:rsidRPr="00FF3BC7">
        <w:rPr>
          <w:rFonts w:ascii="Arial" w:hAnsi="Arial" w:cs="Arial"/>
          <w:b/>
          <w:color w:val="auto"/>
        </w:rPr>
        <w:lastRenderedPageBreak/>
        <w:t>Oświadczenia składane pod rygorem odpowiedzialności karnej</w:t>
      </w:r>
    </w:p>
    <w:p w:rsidR="00FF3BC7" w:rsidRPr="00FF3BC7" w:rsidRDefault="00FF3BC7" w:rsidP="00FF3BC7">
      <w:pPr>
        <w:pStyle w:val="Akapitzlist"/>
        <w:spacing w:line="240" w:lineRule="auto"/>
        <w:rPr>
          <w:rFonts w:ascii="Arial" w:hAnsi="Arial" w:cs="Arial"/>
          <w:b/>
          <w:sz w:val="24"/>
          <w:szCs w:val="24"/>
        </w:rPr>
      </w:pPr>
    </w:p>
    <w:p w:rsidR="00FF3BC7" w:rsidRPr="00FF3BC7" w:rsidRDefault="00FF3BC7" w:rsidP="00FF3BC7">
      <w:pPr>
        <w:pStyle w:val="Akapitzlist"/>
        <w:spacing w:line="240" w:lineRule="auto"/>
        <w:ind w:left="360"/>
        <w:rPr>
          <w:rFonts w:ascii="Arial" w:hAnsi="Arial" w:cs="Arial"/>
          <w:sz w:val="24"/>
          <w:szCs w:val="24"/>
        </w:rPr>
      </w:pPr>
      <w:r w:rsidRPr="00FF3BC7">
        <w:rPr>
          <w:rFonts w:ascii="Arial" w:hAnsi="Arial" w:cs="Arial"/>
          <w:sz w:val="24"/>
          <w:szCs w:val="24"/>
        </w:rPr>
        <w:t xml:space="preserve">Składając wniosek o dofinansowanie są Państwo zobowiązani do odznaczenia oświadczeń na potwierdzenie faktów lub stanu prawnego, niezbędnych do oceny projektu lub objęcia go dofinansowaniem. </w:t>
      </w:r>
    </w:p>
    <w:p w:rsidR="00FF3BC7" w:rsidRPr="00FF3BC7" w:rsidRDefault="00FF3BC7" w:rsidP="00FF3BC7">
      <w:pPr>
        <w:pStyle w:val="Akapitzlist"/>
        <w:spacing w:line="240" w:lineRule="auto"/>
        <w:ind w:left="360"/>
        <w:rPr>
          <w:rFonts w:ascii="Arial" w:hAnsi="Arial" w:cs="Arial"/>
          <w:sz w:val="24"/>
          <w:szCs w:val="24"/>
        </w:rPr>
      </w:pPr>
      <w:r w:rsidRPr="00FF3BC7">
        <w:rPr>
          <w:rFonts w:ascii="Arial" w:hAnsi="Arial" w:cs="Arial"/>
          <w:sz w:val="24"/>
          <w:szCs w:val="24"/>
        </w:rPr>
        <w:t>Przed tymi oświadczeniami znajduje się klauzula o następującej treści:</w:t>
      </w:r>
    </w:p>
    <w:p w:rsidR="00FF3BC7" w:rsidRPr="00FF3BC7" w:rsidRDefault="00FF3BC7" w:rsidP="00FF3BC7">
      <w:pPr>
        <w:pStyle w:val="Akapitzlist"/>
        <w:spacing w:line="240" w:lineRule="auto"/>
        <w:ind w:left="360"/>
        <w:rPr>
          <w:rFonts w:ascii="Arial" w:hAnsi="Arial" w:cs="Arial"/>
          <w:sz w:val="24"/>
          <w:szCs w:val="24"/>
        </w:rPr>
      </w:pPr>
      <w:r w:rsidRPr="00FF3BC7">
        <w:rPr>
          <w:rFonts w:ascii="Arial" w:hAnsi="Arial" w:cs="Arial"/>
          <w:sz w:val="24"/>
          <w:szCs w:val="24"/>
        </w:rPr>
        <w:t>„Jestem świadomy/ świadoma odpowiedzialności karnej za złożenie fałszywych oświadczeń”.</w:t>
      </w:r>
    </w:p>
    <w:p w:rsidR="00FF3BC7" w:rsidRPr="00FF3BC7" w:rsidRDefault="00FF3BC7" w:rsidP="00FF3BC7">
      <w:pPr>
        <w:pStyle w:val="Akapitzlist"/>
        <w:spacing w:line="240" w:lineRule="auto"/>
        <w:ind w:left="360"/>
        <w:rPr>
          <w:rFonts w:ascii="Arial" w:hAnsi="Arial" w:cs="Arial"/>
          <w:sz w:val="24"/>
          <w:szCs w:val="24"/>
        </w:rPr>
      </w:pPr>
      <w:r w:rsidRPr="00FF3BC7">
        <w:rPr>
          <w:rFonts w:ascii="Arial" w:hAnsi="Arial" w:cs="Arial"/>
          <w:sz w:val="24"/>
          <w:szCs w:val="24"/>
        </w:rPr>
        <w:t>Do złożenia oświadczeń zobowiązany jest zarówno Wnioskodawca, jak i partnerzy projektu. Partnerzy składają oświadczenie na wzorze nr 5.</w:t>
      </w:r>
      <w:r w:rsidR="00235B4A">
        <w:rPr>
          <w:rFonts w:ascii="Arial" w:hAnsi="Arial" w:cs="Arial"/>
          <w:sz w:val="24"/>
          <w:szCs w:val="24"/>
        </w:rPr>
        <w:t xml:space="preserve"> </w:t>
      </w:r>
      <w:r w:rsidR="00235B4A" w:rsidRPr="00235B4A">
        <w:rPr>
          <w:rFonts w:ascii="Arial" w:hAnsi="Arial" w:cs="Arial"/>
          <w:sz w:val="24"/>
          <w:szCs w:val="24"/>
        </w:rPr>
        <w:t>Treść złożonych oświadczeń powinna być zgodna z Sekcją W wniosku o dofinansowanie projektu.</w:t>
      </w:r>
    </w:p>
    <w:p w:rsidR="00FF3BC7" w:rsidRPr="00FF3BC7" w:rsidRDefault="00FF3BC7" w:rsidP="00FF3BC7">
      <w:pPr>
        <w:spacing w:line="240" w:lineRule="auto"/>
        <w:rPr>
          <w:rFonts w:ascii="Arial" w:hAnsi="Arial" w:cs="Arial"/>
          <w:sz w:val="24"/>
          <w:szCs w:val="24"/>
        </w:rPr>
      </w:pPr>
    </w:p>
    <w:p w:rsidR="00FF3BC7" w:rsidRPr="00FF3BC7" w:rsidRDefault="00FF3BC7" w:rsidP="00FF3BC7">
      <w:pPr>
        <w:pStyle w:val="Nagwek2"/>
        <w:spacing w:before="0" w:line="240" w:lineRule="auto"/>
        <w:ind w:left="360" w:hanging="360"/>
        <w:rPr>
          <w:rFonts w:ascii="Arial" w:hAnsi="Arial" w:cs="Arial"/>
          <w:color w:val="auto"/>
          <w:sz w:val="24"/>
          <w:szCs w:val="24"/>
        </w:rPr>
      </w:pPr>
      <w:r w:rsidRPr="00FF3BC7">
        <w:rPr>
          <w:rFonts w:ascii="Arial" w:hAnsi="Arial" w:cs="Arial"/>
          <w:color w:val="auto"/>
        </w:rPr>
        <w:t>Wzory oświadczeń</w:t>
      </w:r>
    </w:p>
    <w:p w:rsidR="00FF3BC7" w:rsidRPr="00FF3BC7" w:rsidRDefault="00FF3BC7" w:rsidP="00FF3BC7">
      <w:pPr>
        <w:spacing w:line="240" w:lineRule="auto"/>
        <w:rPr>
          <w:rFonts w:ascii="Arial" w:hAnsi="Arial" w:cs="Arial"/>
          <w:sz w:val="24"/>
          <w:szCs w:val="24"/>
        </w:rPr>
      </w:pPr>
    </w:p>
    <w:p w:rsidR="00FF3BC7" w:rsidRPr="00FF3BC7" w:rsidRDefault="00FF3BC7" w:rsidP="002008C2">
      <w:pPr>
        <w:pStyle w:val="Akapitzlist"/>
        <w:numPr>
          <w:ilvl w:val="0"/>
          <w:numId w:val="24"/>
        </w:numPr>
        <w:spacing w:line="240" w:lineRule="auto"/>
        <w:rPr>
          <w:rFonts w:ascii="Arial" w:hAnsi="Arial" w:cs="Arial"/>
          <w:sz w:val="24"/>
          <w:szCs w:val="24"/>
        </w:rPr>
      </w:pPr>
      <w:r w:rsidRPr="00FF3BC7">
        <w:rPr>
          <w:rFonts w:ascii="Arial" w:hAnsi="Arial" w:cs="Arial"/>
          <w:sz w:val="24"/>
          <w:szCs w:val="24"/>
        </w:rPr>
        <w:t>Oświadczenie o przestrzeganiu przepisów antydyskryminacyjnych wnioskodawcy/ partnera</w:t>
      </w:r>
    </w:p>
    <w:p w:rsidR="00FF3BC7" w:rsidRPr="00FF3BC7" w:rsidRDefault="00FF3BC7" w:rsidP="002008C2">
      <w:pPr>
        <w:pStyle w:val="Akapitzlist"/>
        <w:numPr>
          <w:ilvl w:val="0"/>
          <w:numId w:val="24"/>
        </w:numPr>
        <w:spacing w:line="240" w:lineRule="auto"/>
        <w:rPr>
          <w:rFonts w:ascii="Arial" w:hAnsi="Arial" w:cs="Arial"/>
          <w:sz w:val="24"/>
          <w:szCs w:val="24"/>
        </w:rPr>
      </w:pPr>
      <w:r w:rsidRPr="00FF3BC7">
        <w:rPr>
          <w:rFonts w:ascii="Arial" w:hAnsi="Arial" w:cs="Arial"/>
          <w:sz w:val="24"/>
          <w:szCs w:val="24"/>
        </w:rPr>
        <w:t>Oświadczenie o przestrzeganiu przepisów antydyskryminacyjnych realizatora</w:t>
      </w:r>
    </w:p>
    <w:p w:rsidR="00FF3BC7" w:rsidRPr="00FF3BC7" w:rsidRDefault="00FF3BC7" w:rsidP="002008C2">
      <w:pPr>
        <w:pStyle w:val="Akapitzlist"/>
        <w:numPr>
          <w:ilvl w:val="0"/>
          <w:numId w:val="24"/>
        </w:numPr>
        <w:spacing w:line="240" w:lineRule="auto"/>
        <w:rPr>
          <w:rFonts w:ascii="Arial" w:hAnsi="Arial" w:cs="Arial"/>
          <w:sz w:val="24"/>
          <w:szCs w:val="24"/>
        </w:rPr>
      </w:pPr>
      <w:r w:rsidRPr="00FF3BC7">
        <w:rPr>
          <w:rFonts w:ascii="Arial" w:hAnsi="Arial" w:cs="Arial"/>
          <w:sz w:val="24"/>
          <w:szCs w:val="24"/>
        </w:rPr>
        <w:t>Oświadczenie o rzetelności</w:t>
      </w:r>
    </w:p>
    <w:p w:rsidR="00FF3BC7" w:rsidRPr="00FF3BC7" w:rsidRDefault="00FF3BC7" w:rsidP="002008C2">
      <w:pPr>
        <w:pStyle w:val="Akapitzlist"/>
        <w:numPr>
          <w:ilvl w:val="0"/>
          <w:numId w:val="24"/>
        </w:numPr>
        <w:spacing w:line="240" w:lineRule="auto"/>
        <w:rPr>
          <w:rFonts w:ascii="Arial" w:hAnsi="Arial" w:cs="Arial"/>
          <w:sz w:val="24"/>
          <w:szCs w:val="24"/>
        </w:rPr>
      </w:pPr>
      <w:r w:rsidRPr="00FF3BC7">
        <w:rPr>
          <w:rFonts w:ascii="Arial" w:hAnsi="Arial" w:cs="Arial"/>
          <w:sz w:val="24"/>
          <w:szCs w:val="24"/>
        </w:rPr>
        <w:t>Oświadczenie o posiadaniu finansowego wkładu własnego</w:t>
      </w:r>
    </w:p>
    <w:p w:rsidR="00FF3BC7" w:rsidRPr="00FF3BC7" w:rsidRDefault="00FF3BC7" w:rsidP="002008C2">
      <w:pPr>
        <w:pStyle w:val="Akapitzlist"/>
        <w:numPr>
          <w:ilvl w:val="0"/>
          <w:numId w:val="24"/>
        </w:numPr>
        <w:spacing w:line="240" w:lineRule="auto"/>
        <w:rPr>
          <w:rFonts w:ascii="Arial" w:hAnsi="Arial" w:cs="Arial"/>
          <w:sz w:val="24"/>
          <w:szCs w:val="24"/>
        </w:rPr>
      </w:pPr>
      <w:r w:rsidRPr="00FF3BC7">
        <w:rPr>
          <w:rFonts w:ascii="Arial" w:hAnsi="Arial" w:cs="Arial"/>
          <w:sz w:val="24"/>
          <w:szCs w:val="24"/>
        </w:rPr>
        <w:t>Oświadczenia dla partnerów projektu</w:t>
      </w:r>
    </w:p>
    <w:p w:rsidR="00FF3BC7" w:rsidRPr="00FF3BC7" w:rsidRDefault="00FF3BC7" w:rsidP="002008C2">
      <w:pPr>
        <w:pStyle w:val="Akapitzlist"/>
        <w:numPr>
          <w:ilvl w:val="0"/>
          <w:numId w:val="24"/>
        </w:numPr>
        <w:spacing w:line="240" w:lineRule="auto"/>
        <w:rPr>
          <w:rFonts w:ascii="Arial" w:hAnsi="Arial" w:cs="Arial"/>
          <w:sz w:val="24"/>
          <w:szCs w:val="24"/>
        </w:rPr>
      </w:pPr>
      <w:r w:rsidRPr="00FF3BC7">
        <w:rPr>
          <w:rFonts w:ascii="Arial" w:hAnsi="Arial" w:cs="Arial"/>
          <w:sz w:val="24"/>
          <w:szCs w:val="24"/>
        </w:rPr>
        <w:t>Zestawienie wskaźników realizacji projektu w rozbiciu na poszczególnych Partnerów w projekcie</w:t>
      </w:r>
    </w:p>
    <w:p w:rsidR="00FF3BC7" w:rsidRPr="00FF3BC7" w:rsidRDefault="00FF3BC7" w:rsidP="00FF3BC7">
      <w:pPr>
        <w:spacing w:line="240" w:lineRule="auto"/>
        <w:rPr>
          <w:rFonts w:ascii="Arial" w:hAnsi="Arial" w:cs="Arial"/>
          <w:sz w:val="24"/>
          <w:szCs w:val="24"/>
        </w:rPr>
      </w:pPr>
      <w:r w:rsidRPr="00FF3BC7">
        <w:rPr>
          <w:rFonts w:ascii="Arial" w:hAnsi="Arial" w:cs="Arial"/>
          <w:sz w:val="24"/>
          <w:szCs w:val="24"/>
        </w:rPr>
        <w:br w:type="page"/>
      </w:r>
    </w:p>
    <w:p w:rsidR="00FF3BC7" w:rsidRPr="00A66D8C" w:rsidRDefault="00FF3BC7" w:rsidP="00A66D8C">
      <w:pPr>
        <w:rPr>
          <w:rStyle w:val="Nagwek3Znak"/>
          <w:rFonts w:eastAsiaTheme="minorHAnsi"/>
        </w:rPr>
      </w:pPr>
      <w:bookmarkStart w:id="1" w:name="_Toc5868601"/>
      <w:bookmarkStart w:id="2" w:name="_Toc526333448"/>
      <w:bookmarkStart w:id="3" w:name="_Toc490822583"/>
      <w:bookmarkStart w:id="4" w:name="_Toc5868600"/>
      <w:bookmarkStart w:id="5" w:name="_Toc526333447"/>
      <w:r w:rsidRPr="00FF3BC7">
        <w:rPr>
          <w:noProof/>
          <w:lang w:eastAsia="pl-PL"/>
        </w:rPr>
        <w:lastRenderedPageBreak/>
        <w:drawing>
          <wp:inline distT="0" distB="0" distL="0" distR="0" wp14:anchorId="401ECB51" wp14:editId="2127C9A3">
            <wp:extent cx="5764530" cy="492760"/>
            <wp:effectExtent l="0" t="0" r="7620" b="2540"/>
            <wp:docPr id="14" name="Obraz 14"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r w:rsidRPr="00FF3BC7">
        <w:t xml:space="preserve"> </w:t>
      </w:r>
      <w:r w:rsidRPr="00103124">
        <w:rPr>
          <w:rStyle w:val="Nagwek3Znak"/>
          <w:rFonts w:eastAsiaTheme="minorHAnsi"/>
          <w:shd w:val="clear" w:color="auto" w:fill="auto"/>
        </w:rPr>
        <w:t>Wzór 1 Oświadczenie o przestrzeganiu przepisów antydyskryminacyjnych</w:t>
      </w:r>
    </w:p>
    <w:p w:rsidR="00FF3BC7" w:rsidRPr="00FF3BC7" w:rsidRDefault="00FF3BC7" w:rsidP="00FF3BC7">
      <w:pPr>
        <w:spacing w:line="240" w:lineRule="auto"/>
        <w:rPr>
          <w:rFonts w:ascii="Arial" w:hAnsi="Arial" w:cs="Arial"/>
        </w:rPr>
      </w:pPr>
    </w:p>
    <w:p w:rsidR="00FF3BC7" w:rsidRPr="00FF3BC7" w:rsidRDefault="00FF3BC7" w:rsidP="00FF3BC7">
      <w:pPr>
        <w:spacing w:line="240" w:lineRule="auto"/>
        <w:jc w:val="center"/>
        <w:rPr>
          <w:rFonts w:ascii="Arial" w:hAnsi="Arial" w:cs="Arial"/>
          <w:b/>
        </w:rPr>
      </w:pPr>
      <w:r w:rsidRPr="00FF3BC7">
        <w:rPr>
          <w:rFonts w:ascii="Arial" w:hAnsi="Arial" w:cs="Arial"/>
          <w:b/>
        </w:rPr>
        <w:t>WZÓR</w:t>
      </w:r>
    </w:p>
    <w:p w:rsidR="00FF3BC7" w:rsidRPr="00FF3BC7" w:rsidRDefault="00FF3BC7" w:rsidP="00FF3BC7">
      <w:pPr>
        <w:suppressAutoHyphens/>
        <w:spacing w:before="360" w:after="600" w:line="240" w:lineRule="auto"/>
        <w:jc w:val="right"/>
        <w:rPr>
          <w:rFonts w:ascii="Arial" w:eastAsia="Calibri" w:hAnsi="Arial" w:cs="Arial"/>
          <w:sz w:val="24"/>
          <w:lang w:eastAsia="ar-SA"/>
        </w:rPr>
      </w:pPr>
      <w:r w:rsidRPr="00FF3BC7">
        <w:rPr>
          <w:rFonts w:ascii="Arial" w:eastAsia="Calibri" w:hAnsi="Arial" w:cs="Arial"/>
          <w:sz w:val="24"/>
          <w:lang w:eastAsia="ar-SA"/>
        </w:rPr>
        <w:t>Załącznik nr … do …</w:t>
      </w:r>
    </w:p>
    <w:p w:rsidR="00FF3BC7" w:rsidRPr="00FF3BC7" w:rsidRDefault="00FF3BC7" w:rsidP="00FF3BC7">
      <w:pPr>
        <w:suppressAutoHyphens/>
        <w:spacing w:after="0" w:line="240" w:lineRule="auto"/>
        <w:jc w:val="right"/>
        <w:rPr>
          <w:rFonts w:ascii="Arial" w:eastAsia="Calibri" w:hAnsi="Arial" w:cs="Arial"/>
          <w:sz w:val="24"/>
          <w:lang w:eastAsia="ar-SA"/>
        </w:rPr>
      </w:pPr>
      <w:r w:rsidRPr="00FF3BC7">
        <w:rPr>
          <w:rFonts w:ascii="Arial" w:eastAsia="Calibri" w:hAnsi="Arial" w:cs="Arial"/>
          <w:sz w:val="24"/>
          <w:lang w:eastAsia="ar-SA"/>
        </w:rPr>
        <w:t>………………………………..</w:t>
      </w:r>
    </w:p>
    <w:p w:rsidR="00FF3BC7" w:rsidRPr="00FF3BC7" w:rsidRDefault="00FF3BC7" w:rsidP="00FF3BC7">
      <w:pPr>
        <w:suppressAutoHyphens/>
        <w:spacing w:after="0" w:line="240" w:lineRule="auto"/>
        <w:jc w:val="right"/>
        <w:rPr>
          <w:rFonts w:ascii="Arial" w:eastAsia="Calibri" w:hAnsi="Arial" w:cs="Arial"/>
          <w:sz w:val="24"/>
          <w:lang w:eastAsia="ar-SA"/>
        </w:rPr>
      </w:pPr>
      <w:r w:rsidRPr="00FF3BC7">
        <w:rPr>
          <w:rFonts w:ascii="Arial" w:eastAsia="Calibri" w:hAnsi="Arial" w:cs="Arial"/>
          <w:sz w:val="24"/>
          <w:lang w:eastAsia="ar-SA"/>
        </w:rPr>
        <w:t>Miejscowość, data</w:t>
      </w:r>
    </w:p>
    <w:p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w:t>
      </w:r>
    </w:p>
    <w:p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w:t>
      </w:r>
    </w:p>
    <w:p w:rsidR="00FF3BC7" w:rsidRPr="00FF3BC7" w:rsidRDefault="00FF3BC7" w:rsidP="00FF3BC7">
      <w:pPr>
        <w:spacing w:after="0" w:line="240" w:lineRule="auto"/>
        <w:rPr>
          <w:rFonts w:ascii="Arial" w:eastAsia="Calibri" w:hAnsi="Arial" w:cs="Arial"/>
          <w:sz w:val="24"/>
          <w:lang w:eastAsia="ar-SA"/>
        </w:rPr>
        <w:sectPr w:rsidR="00FF3BC7" w:rsidRPr="00FF3BC7">
          <w:footnotePr>
            <w:numRestart w:val="eachPage"/>
          </w:footnotePr>
          <w:pgSz w:w="11906" w:h="16838"/>
          <w:pgMar w:top="1418" w:right="1418" w:bottom="1418" w:left="1418" w:header="709" w:footer="420" w:gutter="0"/>
          <w:cols w:space="708"/>
        </w:sectPr>
      </w:pPr>
    </w:p>
    <w:p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Nazwa wnioskodawcy/ partnera</w:t>
      </w:r>
      <w:r w:rsidRPr="00FF3BC7">
        <w:rPr>
          <w:rFonts w:ascii="Arial" w:eastAsia="Calibri" w:hAnsi="Arial" w:cs="Arial"/>
          <w:sz w:val="28"/>
          <w:vertAlign w:val="superscript"/>
          <w:lang w:eastAsia="ar-SA"/>
        </w:rPr>
        <w:footnoteReference w:id="7"/>
      </w:r>
    </w:p>
    <w:p w:rsidR="00FF3BC7" w:rsidRPr="00FF3BC7" w:rsidRDefault="00FF3BC7" w:rsidP="00FF3BC7">
      <w:pPr>
        <w:suppressAutoHyphens/>
        <w:spacing w:after="0" w:line="240" w:lineRule="auto"/>
        <w:rPr>
          <w:rFonts w:ascii="Arial" w:eastAsia="Calibri" w:hAnsi="Arial" w:cs="Arial"/>
          <w:sz w:val="24"/>
          <w:lang w:eastAsia="ar-SA"/>
        </w:rPr>
      </w:pPr>
    </w:p>
    <w:p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w:t>
      </w:r>
    </w:p>
    <w:p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Adres</w:t>
      </w:r>
    </w:p>
    <w:p w:rsidR="00FF3BC7" w:rsidRPr="00FF3BC7" w:rsidRDefault="00FF3BC7" w:rsidP="00FF3BC7">
      <w:pPr>
        <w:suppressAutoHyphens/>
        <w:spacing w:before="600" w:after="360" w:line="240" w:lineRule="auto"/>
        <w:jc w:val="center"/>
        <w:rPr>
          <w:rFonts w:ascii="Arial" w:eastAsia="Calibri" w:hAnsi="Arial" w:cs="Arial"/>
          <w:b/>
          <w:sz w:val="24"/>
          <w:lang w:eastAsia="ar-SA"/>
        </w:rPr>
      </w:pPr>
      <w:r w:rsidRPr="00FF3BC7">
        <w:rPr>
          <w:rFonts w:ascii="Arial" w:eastAsia="Calibri" w:hAnsi="Arial" w:cs="Arial"/>
          <w:b/>
          <w:sz w:val="24"/>
          <w:lang w:eastAsia="ar-SA"/>
        </w:rPr>
        <w:t>Oświadczenie o przestrzeganiu przepisów antydyskryminacyjnych</w:t>
      </w:r>
      <w:r w:rsidRPr="00FF3BC7">
        <w:rPr>
          <w:rFonts w:ascii="Arial" w:eastAsia="Calibri" w:hAnsi="Arial" w:cs="Arial"/>
          <w:b/>
          <w:sz w:val="28"/>
          <w:vertAlign w:val="superscript"/>
          <w:lang w:eastAsia="ar-SA"/>
        </w:rPr>
        <w:footnoteReference w:id="8"/>
      </w:r>
    </w:p>
    <w:p w:rsidR="00FF3BC7" w:rsidRPr="00FF3BC7" w:rsidRDefault="00FF3BC7" w:rsidP="00FF3BC7">
      <w:pPr>
        <w:suppressAutoHyphens/>
        <w:spacing w:before="600" w:after="120" w:line="240" w:lineRule="auto"/>
        <w:rPr>
          <w:rFonts w:ascii="Arial" w:eastAsia="Calibri" w:hAnsi="Arial" w:cs="Arial"/>
          <w:sz w:val="24"/>
          <w:lang w:eastAsia="ar-SA"/>
        </w:rPr>
      </w:pPr>
      <w:r w:rsidRPr="00FF3BC7">
        <w:rPr>
          <w:rFonts w:ascii="Arial" w:eastAsia="Calibri" w:hAnsi="Arial" w:cs="Arial"/>
          <w:sz w:val="24"/>
          <w:lang w:eastAsia="ar-SA"/>
        </w:rPr>
        <w:t>W związku z projektem pn. „………”</w:t>
      </w:r>
      <w:r w:rsidRPr="00FF3BC7">
        <w:rPr>
          <w:rFonts w:ascii="Arial" w:eastAsia="Calibri" w:hAnsi="Arial" w:cs="Arial"/>
          <w:sz w:val="28"/>
          <w:vertAlign w:val="superscript"/>
          <w:lang w:eastAsia="ar-SA"/>
        </w:rPr>
        <w:footnoteReference w:id="9"/>
      </w:r>
      <w:r w:rsidRPr="00FF3BC7">
        <w:rPr>
          <w:rFonts w:ascii="Arial" w:eastAsia="Calibri" w:hAnsi="Arial" w:cs="Arial"/>
          <w:sz w:val="24"/>
          <w:lang w:eastAsia="ar-SA"/>
        </w:rPr>
        <w:t xml:space="preserve"> składanym w naborze nr FEMP…….……..</w:t>
      </w:r>
      <w:r w:rsidRPr="00FF3BC7">
        <w:rPr>
          <w:rFonts w:ascii="Arial" w:eastAsia="Calibri" w:hAnsi="Arial" w:cs="Arial"/>
          <w:sz w:val="28"/>
          <w:vertAlign w:val="superscript"/>
          <w:lang w:eastAsia="ar-SA"/>
        </w:rPr>
        <w:footnoteReference w:id="10"/>
      </w:r>
      <w:r w:rsidRPr="00FF3BC7">
        <w:rPr>
          <w:rFonts w:ascii="Arial" w:eastAsia="Calibri" w:hAnsi="Arial" w:cs="Arial"/>
          <w:sz w:val="24"/>
          <w:lang w:eastAsia="ar-SA"/>
        </w:rPr>
        <w:t xml:space="preserve"> w ramach programu Fundusze Europejskie dla Małopolski 2021-2027 oświadczam, że:</w:t>
      </w:r>
    </w:p>
    <w:p w:rsidR="00FF3BC7" w:rsidRPr="00FF3BC7" w:rsidRDefault="00FF3BC7" w:rsidP="002008C2">
      <w:pPr>
        <w:numPr>
          <w:ilvl w:val="0"/>
          <w:numId w:val="25"/>
        </w:numPr>
        <w:suppressAutoHyphens/>
        <w:spacing w:after="120" w:line="240" w:lineRule="auto"/>
        <w:ind w:left="425" w:hanging="425"/>
        <w:rPr>
          <w:rFonts w:ascii="Arial" w:eastAsia="Calibri" w:hAnsi="Arial" w:cs="Arial"/>
          <w:sz w:val="24"/>
          <w:lang w:eastAsia="ar-SA"/>
        </w:rPr>
      </w:pPr>
      <w:r w:rsidRPr="00FF3BC7">
        <w:rPr>
          <w:rFonts w:ascii="Arial" w:eastAsia="Calibri" w:hAnsi="Arial" w:cs="Arial"/>
          <w:sz w:val="24"/>
          <w:lang w:eastAsia="ar-SA"/>
        </w:rPr>
        <w:t>w podmiocie/ jednostce samorządu terytorialnego, który/ którą</w:t>
      </w:r>
      <w:r w:rsidRPr="00FF3BC7">
        <w:rPr>
          <w:rFonts w:ascii="Arial" w:hAnsi="Arial" w:cs="Arial"/>
          <w:vertAlign w:val="superscript"/>
        </w:rPr>
        <w:footnoteReference w:id="11"/>
      </w:r>
      <w:r w:rsidRPr="00FF3BC7">
        <w:rPr>
          <w:rFonts w:ascii="Arial" w:eastAsia="Calibri" w:hAnsi="Arial" w:cs="Arial"/>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FF3BC7">
        <w:rPr>
          <w:rFonts w:ascii="Arial" w:eastAsia="Calibri" w:hAnsi="Arial" w:cs="Arial"/>
          <w:sz w:val="28"/>
          <w:szCs w:val="28"/>
          <w:vertAlign w:val="superscript"/>
          <w:lang w:eastAsia="ar-SA"/>
        </w:rPr>
        <w:t xml:space="preserve"> </w:t>
      </w:r>
      <w:r w:rsidRPr="00FF3BC7">
        <w:rPr>
          <w:rFonts w:ascii="Arial" w:eastAsia="Calibri" w:hAnsi="Arial" w:cs="Arial"/>
          <w:sz w:val="28"/>
          <w:vertAlign w:val="superscript"/>
          <w:lang w:eastAsia="ar-SA"/>
        </w:rPr>
        <w:footnoteReference w:id="12"/>
      </w:r>
      <w:r w:rsidRPr="00FF3BC7">
        <w:rPr>
          <w:rFonts w:ascii="Arial" w:eastAsia="Calibri" w:hAnsi="Arial" w:cs="Arial"/>
          <w:sz w:val="28"/>
          <w:lang w:eastAsia="ar-SA"/>
        </w:rPr>
        <w:t xml:space="preserve"> </w:t>
      </w:r>
      <w:r w:rsidRPr="00FF3BC7">
        <w:rPr>
          <w:rFonts w:ascii="Arial" w:eastAsia="Calibri" w:hAnsi="Arial" w:cs="Arial"/>
          <w:sz w:val="24"/>
          <w:lang w:eastAsia="ar-SA"/>
        </w:rPr>
        <w:t>,</w:t>
      </w:r>
    </w:p>
    <w:p w:rsidR="00FF3BC7" w:rsidRPr="00FF3BC7" w:rsidRDefault="00FF3BC7" w:rsidP="002008C2">
      <w:pPr>
        <w:numPr>
          <w:ilvl w:val="0"/>
          <w:numId w:val="25"/>
        </w:numPr>
        <w:suppressAutoHyphens/>
        <w:spacing w:after="120" w:line="240" w:lineRule="auto"/>
        <w:ind w:left="425" w:hanging="425"/>
        <w:rPr>
          <w:rFonts w:ascii="Arial" w:eastAsia="Calibri" w:hAnsi="Arial" w:cs="Arial"/>
          <w:sz w:val="24"/>
          <w:lang w:eastAsia="ar-SA"/>
        </w:rPr>
      </w:pPr>
      <w:r w:rsidRPr="00FF3BC7">
        <w:rPr>
          <w:rFonts w:ascii="Arial" w:eastAsia="Calibri" w:hAnsi="Arial" w:cs="Arial"/>
          <w:sz w:val="24"/>
          <w:lang w:eastAsia="ar-SA"/>
        </w:rPr>
        <w:lastRenderedPageBreak/>
        <w:t>jestem świadomy/ świadoma odpowiedzialności karnej za złożenie fałszywych oświadczeń.</w:t>
      </w:r>
    </w:p>
    <w:p w:rsidR="00FF3BC7" w:rsidRPr="00FF3BC7" w:rsidRDefault="00FF3BC7" w:rsidP="002008C2">
      <w:pPr>
        <w:numPr>
          <w:ilvl w:val="0"/>
          <w:numId w:val="25"/>
        </w:numPr>
        <w:suppressAutoHyphens/>
        <w:spacing w:after="120" w:line="240" w:lineRule="auto"/>
        <w:ind w:left="426" w:hanging="426"/>
        <w:rPr>
          <w:rFonts w:ascii="Arial" w:eastAsia="Calibri" w:hAnsi="Arial" w:cs="Arial"/>
          <w:sz w:val="24"/>
          <w:lang w:eastAsia="ar-SA"/>
        </w:rPr>
      </w:pPr>
      <w:r w:rsidRPr="00FF3BC7">
        <w:rPr>
          <w:rFonts w:ascii="Arial" w:eastAsia="Calibri" w:hAnsi="Arial" w:cs="Arial"/>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rsidR="00FF3BC7" w:rsidRPr="00FF3BC7" w:rsidRDefault="00FF3BC7" w:rsidP="00FF3BC7">
      <w:pPr>
        <w:suppressAutoHyphens/>
        <w:spacing w:after="120" w:line="240" w:lineRule="auto"/>
        <w:ind w:left="426"/>
        <w:rPr>
          <w:rFonts w:ascii="Arial" w:eastAsia="Calibri" w:hAnsi="Arial" w:cs="Arial"/>
          <w:sz w:val="24"/>
          <w:lang w:eastAsia="ar-SA"/>
        </w:rPr>
      </w:pPr>
      <w:r w:rsidRPr="00FF3BC7">
        <w:rPr>
          <w:rFonts w:ascii="Arial" w:eastAsia="Calibri" w:hAnsi="Arial" w:cs="Arial"/>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rsidR="00FF3BC7" w:rsidRPr="00FF3BC7" w:rsidRDefault="00FF3BC7" w:rsidP="00FF3BC7">
      <w:pPr>
        <w:suppressAutoHyphens/>
        <w:spacing w:before="600" w:line="240" w:lineRule="auto"/>
        <w:rPr>
          <w:rFonts w:ascii="Arial" w:eastAsia="Calibri" w:hAnsi="Arial" w:cs="Arial"/>
          <w:sz w:val="24"/>
          <w:lang w:eastAsia="ar-SA"/>
        </w:rPr>
      </w:pPr>
    </w:p>
    <w:p w:rsidR="00FF3BC7" w:rsidRPr="00FF3BC7" w:rsidRDefault="00FF3BC7" w:rsidP="00FF3BC7">
      <w:pPr>
        <w:suppressAutoHyphens/>
        <w:spacing w:line="240" w:lineRule="auto"/>
        <w:rPr>
          <w:rFonts w:ascii="Arial" w:eastAsia="Calibri" w:hAnsi="Arial" w:cs="Arial"/>
          <w:sz w:val="24"/>
          <w:lang w:eastAsia="ar-SA"/>
        </w:rPr>
      </w:pPr>
      <w:r w:rsidRPr="00FF3BC7">
        <w:rPr>
          <w:rFonts w:ascii="Arial" w:eastAsia="Calibri" w:hAnsi="Arial" w:cs="Arial"/>
          <w:sz w:val="24"/>
          <w:lang w:eastAsia="ar-SA"/>
        </w:rPr>
        <w:t>………………………………………………</w:t>
      </w:r>
    </w:p>
    <w:p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Podpis i pieczątka osoby</w:t>
      </w:r>
    </w:p>
    <w:p w:rsidR="00FF3BC7" w:rsidRPr="00FF3BC7" w:rsidRDefault="00FF3BC7" w:rsidP="00FF3BC7">
      <w:pPr>
        <w:suppressAutoHyphens/>
        <w:spacing w:after="0" w:line="240" w:lineRule="auto"/>
        <w:rPr>
          <w:rFonts w:ascii="Arial" w:eastAsia="Calibri" w:hAnsi="Arial" w:cs="Arial"/>
          <w:sz w:val="24"/>
          <w:vertAlign w:val="superscript"/>
          <w:lang w:eastAsia="ar-SA"/>
        </w:rPr>
      </w:pPr>
      <w:r w:rsidRPr="00FF3BC7">
        <w:rPr>
          <w:rFonts w:ascii="Arial" w:eastAsia="Calibri" w:hAnsi="Arial" w:cs="Arial"/>
          <w:sz w:val="24"/>
          <w:lang w:eastAsia="ar-SA"/>
        </w:rPr>
        <w:t>uprawnionej do reprezentowania wnioskodawcy/ partnera</w:t>
      </w:r>
      <w:r w:rsidRPr="00FF3BC7">
        <w:rPr>
          <w:rFonts w:ascii="Arial" w:eastAsia="Calibri" w:hAnsi="Arial" w:cs="Arial"/>
          <w:sz w:val="24"/>
          <w:vertAlign w:val="superscript"/>
          <w:lang w:eastAsia="ar-SA"/>
        </w:rPr>
        <w:t>7</w:t>
      </w:r>
      <w:r w:rsidRPr="00FF3BC7">
        <w:rPr>
          <w:rFonts w:ascii="Arial" w:eastAsia="Calibri" w:hAnsi="Arial" w:cs="Arial"/>
          <w:sz w:val="24"/>
          <w:vertAlign w:val="superscript"/>
          <w:lang w:eastAsia="ar-SA"/>
        </w:rPr>
        <w:br/>
      </w:r>
    </w:p>
    <w:p w:rsidR="00FF3BC7" w:rsidRPr="00FF3BC7" w:rsidRDefault="00FF3BC7" w:rsidP="00FF3BC7">
      <w:pPr>
        <w:suppressAutoHyphens/>
        <w:spacing w:after="0" w:line="240" w:lineRule="auto"/>
        <w:rPr>
          <w:rFonts w:ascii="Arial" w:eastAsia="Calibri" w:hAnsi="Arial" w:cs="Arial"/>
          <w:sz w:val="24"/>
          <w:vertAlign w:val="superscript"/>
          <w:lang w:eastAsia="ar-SA"/>
        </w:rPr>
      </w:pPr>
    </w:p>
    <w:p w:rsidR="00FF3BC7" w:rsidRPr="00FF3BC7" w:rsidRDefault="00FF3BC7" w:rsidP="00FF3BC7">
      <w:pPr>
        <w:suppressAutoHyphens/>
        <w:spacing w:after="0" w:line="240" w:lineRule="auto"/>
        <w:rPr>
          <w:rFonts w:ascii="Arial" w:eastAsia="Calibri" w:hAnsi="Arial" w:cs="Arial"/>
          <w:sz w:val="24"/>
          <w:vertAlign w:val="superscript"/>
          <w:lang w:eastAsia="ar-SA"/>
        </w:rPr>
      </w:pPr>
    </w:p>
    <w:p w:rsidR="00FF3BC7" w:rsidRPr="00FF3BC7" w:rsidRDefault="00FF3BC7" w:rsidP="00FF3BC7">
      <w:pPr>
        <w:suppressAutoHyphens/>
        <w:spacing w:after="0" w:line="240" w:lineRule="auto"/>
        <w:rPr>
          <w:rFonts w:ascii="Arial" w:eastAsia="Calibri" w:hAnsi="Arial" w:cs="Arial"/>
          <w:sz w:val="24"/>
          <w:vertAlign w:val="superscript"/>
          <w:lang w:eastAsia="ar-SA"/>
        </w:rPr>
      </w:pPr>
    </w:p>
    <w:p w:rsidR="00FF3BC7" w:rsidRPr="00FF3BC7" w:rsidRDefault="00FF3BC7" w:rsidP="00FF3BC7">
      <w:pPr>
        <w:suppressAutoHyphens/>
        <w:spacing w:after="0" w:line="240" w:lineRule="auto"/>
        <w:rPr>
          <w:rFonts w:ascii="Arial" w:eastAsia="Calibri" w:hAnsi="Arial" w:cs="Arial"/>
          <w:sz w:val="24"/>
          <w:lang w:eastAsia="ar-SA"/>
        </w:rPr>
      </w:pPr>
    </w:p>
    <w:p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w:t>
      </w:r>
    </w:p>
    <w:p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Podpis i pieczątka przewodniczącego organu stanowiącego jednostki samorządu terytorialnego</w:t>
      </w:r>
    </w:p>
    <w:p w:rsidR="00FF3BC7" w:rsidRPr="00FF3BC7" w:rsidRDefault="00FF3BC7" w:rsidP="00FF3BC7">
      <w:pPr>
        <w:spacing w:after="0" w:line="240" w:lineRule="auto"/>
        <w:rPr>
          <w:rFonts w:ascii="Arial" w:eastAsia="Calibri" w:hAnsi="Arial" w:cs="Arial"/>
          <w:sz w:val="24"/>
          <w:lang w:eastAsia="ar-SA"/>
        </w:rPr>
        <w:sectPr w:rsidR="00FF3BC7" w:rsidRPr="00FF3BC7">
          <w:footnotePr>
            <w:numRestart w:val="eachSect"/>
          </w:footnotePr>
          <w:type w:val="continuous"/>
          <w:pgSz w:w="11906" w:h="16838"/>
          <w:pgMar w:top="1418" w:right="1418" w:bottom="1418" w:left="1418" w:header="709" w:footer="420" w:gutter="0"/>
          <w:cols w:space="708"/>
        </w:sectPr>
      </w:pPr>
    </w:p>
    <w:p w:rsidR="00FF3BC7" w:rsidRPr="00FF3BC7" w:rsidRDefault="00FF3BC7" w:rsidP="00FF3BC7">
      <w:pPr>
        <w:keepNext/>
        <w:keepLines/>
        <w:spacing w:before="40" w:after="0" w:line="240" w:lineRule="auto"/>
        <w:outlineLvl w:val="2"/>
        <w:rPr>
          <w:rFonts w:ascii="Arial" w:eastAsiaTheme="majorEastAsia" w:hAnsi="Arial" w:cs="Arial"/>
          <w:sz w:val="24"/>
          <w:szCs w:val="24"/>
        </w:rPr>
      </w:pPr>
      <w:r w:rsidRPr="00FF3BC7">
        <w:rPr>
          <w:rFonts w:ascii="Arial" w:eastAsia="Calibri" w:hAnsi="Arial" w:cs="Arial"/>
          <w:noProof/>
          <w:color w:val="1F4D78" w:themeColor="accent1" w:themeShade="7F"/>
          <w:sz w:val="24"/>
          <w:szCs w:val="24"/>
          <w:lang w:eastAsia="pl-PL"/>
        </w:rPr>
        <w:lastRenderedPageBreak/>
        <w:drawing>
          <wp:inline distT="0" distB="0" distL="0" distR="0" wp14:anchorId="786AC973" wp14:editId="75E9460D">
            <wp:extent cx="5764530" cy="492760"/>
            <wp:effectExtent l="0" t="0" r="7620" b="2540"/>
            <wp:docPr id="13" name="Obraz 13"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r w:rsidRPr="00FF3BC7">
        <w:rPr>
          <w:rFonts w:ascii="Arial" w:eastAsiaTheme="majorEastAsia" w:hAnsi="Arial" w:cs="Arial"/>
          <w:sz w:val="24"/>
          <w:szCs w:val="24"/>
        </w:rPr>
        <w:t xml:space="preserve"> </w:t>
      </w:r>
    </w:p>
    <w:p w:rsidR="00FF3BC7" w:rsidRPr="00FF3BC7" w:rsidRDefault="00FF3BC7" w:rsidP="00103124">
      <w:pPr>
        <w:pStyle w:val="Nagwek3"/>
        <w:shd w:val="clear" w:color="auto" w:fill="auto"/>
        <w:spacing w:line="240" w:lineRule="auto"/>
        <w:rPr>
          <w:rFonts w:eastAsiaTheme="majorEastAsia"/>
        </w:rPr>
      </w:pPr>
      <w:r w:rsidRPr="00FF3BC7">
        <w:t>Wzór 2 Oświadczenie o przestrzeganiu przepisów antydyskryminacyjnych</w:t>
      </w:r>
    </w:p>
    <w:p w:rsidR="00FF3BC7" w:rsidRPr="00FF3BC7" w:rsidRDefault="00FF3BC7" w:rsidP="00FF3BC7">
      <w:pPr>
        <w:spacing w:line="240" w:lineRule="auto"/>
        <w:rPr>
          <w:rFonts w:ascii="Arial" w:hAnsi="Arial" w:cs="Arial"/>
        </w:rPr>
      </w:pPr>
    </w:p>
    <w:p w:rsidR="00FF3BC7" w:rsidRPr="00FF3BC7" w:rsidRDefault="00FF3BC7" w:rsidP="00FF3BC7">
      <w:pPr>
        <w:spacing w:line="240" w:lineRule="auto"/>
        <w:jc w:val="center"/>
        <w:rPr>
          <w:rFonts w:ascii="Arial" w:hAnsi="Arial" w:cs="Arial"/>
          <w:b/>
        </w:rPr>
      </w:pPr>
      <w:r w:rsidRPr="00FF3BC7">
        <w:rPr>
          <w:rFonts w:ascii="Arial" w:hAnsi="Arial" w:cs="Arial"/>
          <w:b/>
        </w:rPr>
        <w:t>WZÓR</w:t>
      </w:r>
    </w:p>
    <w:p w:rsidR="00FF3BC7" w:rsidRPr="00FF3BC7" w:rsidRDefault="00FF3BC7" w:rsidP="00FF3BC7">
      <w:pPr>
        <w:spacing w:line="240" w:lineRule="auto"/>
        <w:jc w:val="center"/>
        <w:rPr>
          <w:rFonts w:ascii="Arial" w:hAnsi="Arial" w:cs="Arial"/>
          <w:b/>
        </w:rPr>
      </w:pPr>
    </w:p>
    <w:p w:rsidR="00FF3BC7" w:rsidRPr="00FF3BC7" w:rsidRDefault="00FF3BC7" w:rsidP="00FF3BC7">
      <w:pPr>
        <w:suppressAutoHyphens/>
        <w:spacing w:before="360" w:after="600" w:line="252" w:lineRule="auto"/>
        <w:jc w:val="right"/>
        <w:rPr>
          <w:rFonts w:ascii="Arial" w:eastAsia="Calibri" w:hAnsi="Arial" w:cs="Arial"/>
          <w:sz w:val="24"/>
          <w:lang w:eastAsia="ar-SA"/>
        </w:rPr>
      </w:pPr>
      <w:r w:rsidRPr="00FF3BC7">
        <w:rPr>
          <w:rFonts w:ascii="Arial" w:eastAsia="Calibri" w:hAnsi="Arial" w:cs="Arial"/>
          <w:sz w:val="24"/>
          <w:lang w:eastAsia="ar-SA"/>
        </w:rPr>
        <w:t>Załącznik nr … do …</w:t>
      </w:r>
    </w:p>
    <w:p w:rsidR="00FF3BC7" w:rsidRPr="00FF3BC7" w:rsidRDefault="00FF3BC7" w:rsidP="00FF3BC7">
      <w:pPr>
        <w:suppressAutoHyphens/>
        <w:spacing w:after="0" w:line="276" w:lineRule="auto"/>
        <w:jc w:val="right"/>
        <w:rPr>
          <w:rFonts w:ascii="Arial" w:eastAsia="Calibri" w:hAnsi="Arial" w:cs="Arial"/>
          <w:sz w:val="24"/>
          <w:lang w:eastAsia="ar-SA"/>
        </w:rPr>
      </w:pPr>
      <w:r w:rsidRPr="00FF3BC7">
        <w:rPr>
          <w:rFonts w:ascii="Arial" w:eastAsia="Calibri" w:hAnsi="Arial" w:cs="Arial"/>
          <w:sz w:val="24"/>
          <w:lang w:eastAsia="ar-SA"/>
        </w:rPr>
        <w:t>………………………………..</w:t>
      </w:r>
    </w:p>
    <w:p w:rsidR="00FF3BC7" w:rsidRPr="00FF3BC7" w:rsidRDefault="00FF3BC7" w:rsidP="00FF3BC7">
      <w:pPr>
        <w:suppressAutoHyphens/>
        <w:spacing w:after="0" w:line="276" w:lineRule="auto"/>
        <w:jc w:val="right"/>
        <w:rPr>
          <w:rFonts w:ascii="Arial" w:eastAsia="Calibri" w:hAnsi="Arial" w:cs="Arial"/>
          <w:sz w:val="24"/>
          <w:lang w:eastAsia="ar-SA"/>
        </w:rPr>
      </w:pPr>
      <w:r w:rsidRPr="00FF3BC7">
        <w:rPr>
          <w:rFonts w:ascii="Arial" w:eastAsia="Calibri" w:hAnsi="Arial" w:cs="Arial"/>
          <w:sz w:val="24"/>
          <w:lang w:eastAsia="ar-SA"/>
        </w:rPr>
        <w:t>Miejscowość, data</w:t>
      </w:r>
    </w:p>
    <w:p w:rsidR="00FF3BC7" w:rsidRPr="00FF3BC7" w:rsidRDefault="00FF3BC7" w:rsidP="00FF3BC7">
      <w:pPr>
        <w:suppressAutoHyphens/>
        <w:spacing w:after="0" w:line="276" w:lineRule="auto"/>
        <w:rPr>
          <w:rFonts w:ascii="Arial" w:eastAsia="Calibri" w:hAnsi="Arial" w:cs="Arial"/>
          <w:sz w:val="24"/>
          <w:lang w:eastAsia="ar-SA"/>
        </w:rPr>
      </w:pPr>
      <w:r w:rsidRPr="00FF3BC7">
        <w:rPr>
          <w:rFonts w:ascii="Arial" w:eastAsia="Calibri" w:hAnsi="Arial" w:cs="Arial"/>
          <w:sz w:val="24"/>
          <w:lang w:eastAsia="ar-SA"/>
        </w:rPr>
        <w:t>………………………………………..</w:t>
      </w:r>
    </w:p>
    <w:p w:rsidR="00FF3BC7" w:rsidRPr="00FF3BC7" w:rsidRDefault="00FF3BC7" w:rsidP="00FF3BC7">
      <w:pPr>
        <w:suppressAutoHyphens/>
        <w:spacing w:after="0" w:line="276" w:lineRule="auto"/>
        <w:rPr>
          <w:rFonts w:ascii="Arial" w:eastAsia="Calibri" w:hAnsi="Arial" w:cs="Arial"/>
          <w:sz w:val="24"/>
          <w:lang w:eastAsia="ar-SA"/>
        </w:rPr>
      </w:pPr>
      <w:r w:rsidRPr="00FF3BC7">
        <w:rPr>
          <w:rFonts w:ascii="Arial" w:eastAsia="Calibri" w:hAnsi="Arial" w:cs="Arial"/>
          <w:sz w:val="24"/>
          <w:lang w:eastAsia="ar-SA"/>
        </w:rPr>
        <w:t>………………………………………..</w:t>
      </w:r>
    </w:p>
    <w:p w:rsidR="00FF3BC7" w:rsidRPr="00FF3BC7" w:rsidRDefault="00FF3BC7" w:rsidP="00FF3BC7">
      <w:pPr>
        <w:suppressAutoHyphens/>
        <w:spacing w:after="0" w:line="276" w:lineRule="auto"/>
        <w:rPr>
          <w:rFonts w:ascii="Arial" w:eastAsia="Calibri" w:hAnsi="Arial" w:cs="Arial"/>
          <w:sz w:val="24"/>
          <w:lang w:eastAsia="ar-SA"/>
        </w:rPr>
      </w:pPr>
      <w:r w:rsidRPr="00FF3BC7">
        <w:rPr>
          <w:rFonts w:ascii="Arial" w:eastAsia="Calibri" w:hAnsi="Arial" w:cs="Arial"/>
          <w:sz w:val="24"/>
          <w:lang w:eastAsia="ar-SA"/>
        </w:rPr>
        <w:t>Nazwa realizatora</w:t>
      </w:r>
    </w:p>
    <w:p w:rsidR="00FF3BC7" w:rsidRPr="00FF3BC7" w:rsidRDefault="00FF3BC7" w:rsidP="00FF3BC7">
      <w:pPr>
        <w:suppressAutoHyphens/>
        <w:spacing w:after="0" w:line="276" w:lineRule="auto"/>
        <w:rPr>
          <w:rFonts w:ascii="Arial" w:eastAsia="Calibri" w:hAnsi="Arial" w:cs="Arial"/>
          <w:sz w:val="24"/>
          <w:lang w:eastAsia="ar-SA"/>
        </w:rPr>
      </w:pPr>
    </w:p>
    <w:p w:rsidR="00FF3BC7" w:rsidRPr="00FF3BC7" w:rsidRDefault="00FF3BC7" w:rsidP="00FF3BC7">
      <w:pPr>
        <w:suppressAutoHyphens/>
        <w:spacing w:after="0" w:line="276" w:lineRule="auto"/>
        <w:rPr>
          <w:rFonts w:ascii="Arial" w:eastAsia="Calibri" w:hAnsi="Arial" w:cs="Arial"/>
          <w:sz w:val="24"/>
          <w:lang w:eastAsia="ar-SA"/>
        </w:rPr>
      </w:pPr>
      <w:r w:rsidRPr="00FF3BC7">
        <w:rPr>
          <w:rFonts w:ascii="Arial" w:eastAsia="Calibri" w:hAnsi="Arial" w:cs="Arial"/>
          <w:sz w:val="24"/>
          <w:lang w:eastAsia="ar-SA"/>
        </w:rPr>
        <w:t>………………………………………..</w:t>
      </w:r>
    </w:p>
    <w:p w:rsidR="00FF3BC7" w:rsidRPr="00FF3BC7" w:rsidRDefault="00FF3BC7" w:rsidP="00FF3BC7">
      <w:pPr>
        <w:suppressAutoHyphens/>
        <w:spacing w:after="0" w:line="276" w:lineRule="auto"/>
        <w:rPr>
          <w:rFonts w:ascii="Arial" w:eastAsia="Calibri" w:hAnsi="Arial" w:cs="Arial"/>
          <w:sz w:val="24"/>
          <w:lang w:eastAsia="ar-SA"/>
        </w:rPr>
      </w:pPr>
      <w:r w:rsidRPr="00FF3BC7">
        <w:rPr>
          <w:rFonts w:ascii="Arial" w:eastAsia="Calibri" w:hAnsi="Arial" w:cs="Arial"/>
          <w:sz w:val="24"/>
          <w:lang w:eastAsia="ar-SA"/>
        </w:rPr>
        <w:t>Adres</w:t>
      </w:r>
    </w:p>
    <w:p w:rsidR="00FF3BC7" w:rsidRPr="00FF3BC7" w:rsidRDefault="00FF3BC7" w:rsidP="00FF3BC7">
      <w:pPr>
        <w:suppressAutoHyphens/>
        <w:spacing w:before="600" w:after="360" w:line="252" w:lineRule="auto"/>
        <w:jc w:val="center"/>
        <w:rPr>
          <w:rFonts w:ascii="Arial" w:eastAsia="Calibri" w:hAnsi="Arial" w:cs="Arial"/>
          <w:b/>
          <w:sz w:val="24"/>
          <w:lang w:eastAsia="ar-SA"/>
        </w:rPr>
      </w:pPr>
      <w:r w:rsidRPr="00FF3BC7">
        <w:rPr>
          <w:rFonts w:ascii="Arial" w:eastAsia="Calibri" w:hAnsi="Arial" w:cs="Arial"/>
          <w:b/>
          <w:sz w:val="24"/>
          <w:lang w:eastAsia="ar-SA"/>
        </w:rPr>
        <w:t>Oświadczenie o przestrzeganiu przepisów antydyskryminacyjnych</w:t>
      </w:r>
      <w:r w:rsidRPr="00FF3BC7">
        <w:rPr>
          <w:rFonts w:ascii="Arial" w:eastAsia="Calibri" w:hAnsi="Arial" w:cs="Arial"/>
          <w:b/>
          <w:sz w:val="28"/>
          <w:vertAlign w:val="superscript"/>
          <w:lang w:eastAsia="ar-SA"/>
        </w:rPr>
        <w:footnoteReference w:id="13"/>
      </w:r>
    </w:p>
    <w:p w:rsidR="00FF3BC7" w:rsidRPr="00FF3BC7" w:rsidRDefault="00FF3BC7" w:rsidP="00FF3BC7">
      <w:pPr>
        <w:suppressAutoHyphens/>
        <w:spacing w:before="600" w:after="120" w:line="276" w:lineRule="auto"/>
        <w:rPr>
          <w:rFonts w:ascii="Arial" w:eastAsia="Calibri" w:hAnsi="Arial" w:cs="Arial"/>
          <w:sz w:val="24"/>
          <w:lang w:eastAsia="ar-SA"/>
        </w:rPr>
      </w:pPr>
      <w:r w:rsidRPr="00FF3BC7">
        <w:rPr>
          <w:rFonts w:ascii="Arial" w:eastAsia="Calibri" w:hAnsi="Arial" w:cs="Arial"/>
          <w:sz w:val="24"/>
          <w:lang w:eastAsia="ar-SA"/>
        </w:rPr>
        <w:t>W związku z projektem pn. „………”</w:t>
      </w:r>
      <w:r w:rsidRPr="00FF3BC7">
        <w:rPr>
          <w:rFonts w:ascii="Arial" w:eastAsia="Calibri" w:hAnsi="Arial" w:cs="Arial"/>
          <w:sz w:val="28"/>
          <w:vertAlign w:val="superscript"/>
          <w:lang w:eastAsia="ar-SA"/>
        </w:rPr>
        <w:footnoteReference w:id="14"/>
      </w:r>
      <w:r w:rsidRPr="00FF3BC7">
        <w:rPr>
          <w:rFonts w:ascii="Arial" w:eastAsia="Calibri" w:hAnsi="Arial" w:cs="Arial"/>
          <w:sz w:val="24"/>
          <w:lang w:eastAsia="ar-SA"/>
        </w:rPr>
        <w:t xml:space="preserve"> składanym w naborze nr FEMP…….……..</w:t>
      </w:r>
      <w:r w:rsidRPr="00FF3BC7">
        <w:rPr>
          <w:rFonts w:ascii="Arial" w:eastAsia="Calibri" w:hAnsi="Arial" w:cs="Arial"/>
          <w:sz w:val="28"/>
          <w:vertAlign w:val="superscript"/>
          <w:lang w:eastAsia="ar-SA"/>
        </w:rPr>
        <w:footnoteReference w:id="15"/>
      </w:r>
      <w:r w:rsidRPr="00FF3BC7">
        <w:rPr>
          <w:rFonts w:ascii="Arial" w:eastAsia="Calibri" w:hAnsi="Arial" w:cs="Arial"/>
          <w:sz w:val="24"/>
          <w:lang w:eastAsia="ar-SA"/>
        </w:rPr>
        <w:t xml:space="preserve"> w ramach programu Fundusze Europejskie dla Małopolski 2021-2027 (FEM) oświadczam, że:</w:t>
      </w:r>
    </w:p>
    <w:p w:rsidR="00FF3BC7" w:rsidRPr="00FF3BC7" w:rsidRDefault="00FF3BC7" w:rsidP="002008C2">
      <w:pPr>
        <w:numPr>
          <w:ilvl w:val="0"/>
          <w:numId w:val="26"/>
        </w:numPr>
        <w:suppressAutoHyphens/>
        <w:spacing w:after="120" w:line="276" w:lineRule="auto"/>
        <w:ind w:left="426" w:hanging="426"/>
        <w:rPr>
          <w:rFonts w:ascii="Arial" w:eastAsia="Calibri" w:hAnsi="Arial" w:cs="Arial"/>
          <w:sz w:val="24"/>
          <w:lang w:eastAsia="ar-SA"/>
        </w:rPr>
      </w:pPr>
      <w:r w:rsidRPr="00FF3BC7">
        <w:rPr>
          <w:rFonts w:ascii="Arial" w:eastAsia="Calibri" w:hAnsi="Arial" w:cs="Arial"/>
          <w:sz w:val="24"/>
          <w:lang w:eastAsia="ar-SA"/>
        </w:rPr>
        <w:t>podmiot, który reprezentuję jest/ nie jest</w:t>
      </w:r>
      <w:r w:rsidRPr="00FF3BC7">
        <w:rPr>
          <w:rFonts w:ascii="Arial" w:hAnsi="Arial" w:cs="Arial"/>
          <w:vertAlign w:val="superscript"/>
        </w:rPr>
        <w:footnoteReference w:id="16"/>
      </w:r>
      <w:r w:rsidRPr="00FF3BC7">
        <w:rPr>
          <w:rFonts w:ascii="Arial" w:eastAsia="Calibri" w:hAnsi="Arial" w:cs="Arial"/>
          <w:sz w:val="24"/>
          <w:lang w:eastAsia="ar-SA"/>
        </w:rPr>
        <w:t xml:space="preserve"> kontrolowany lub zależny od jednostki samorządu terytorialnego</w:t>
      </w:r>
      <w:r w:rsidRPr="00FF3BC7">
        <w:rPr>
          <w:rFonts w:ascii="Arial" w:hAnsi="Arial" w:cs="Arial"/>
          <w:vertAlign w:val="superscript"/>
        </w:rPr>
        <w:footnoteReference w:id="17"/>
      </w:r>
      <w:r w:rsidRPr="00FF3BC7">
        <w:rPr>
          <w:rFonts w:ascii="Arial" w:eastAsia="Calibri" w:hAnsi="Arial" w:cs="Arial"/>
          <w:sz w:val="24"/>
          <w:lang w:eastAsia="ar-SA"/>
        </w:rPr>
        <w:t>, która jest wnioskodawcą/ partnerem</w:t>
      </w:r>
      <w:r w:rsidRPr="00FF3BC7">
        <w:rPr>
          <w:rFonts w:ascii="Arial" w:hAnsi="Arial" w:cs="Arial"/>
          <w:vertAlign w:val="superscript"/>
        </w:rPr>
        <w:footnoteReference w:id="18"/>
      </w:r>
      <w:r w:rsidRPr="00FF3BC7">
        <w:rPr>
          <w:rFonts w:ascii="Arial" w:eastAsia="Calibri" w:hAnsi="Arial" w:cs="Arial"/>
          <w:sz w:val="24"/>
          <w:lang w:eastAsia="ar-SA"/>
        </w:rPr>
        <w:t xml:space="preserve"> ww. projektu,</w:t>
      </w:r>
    </w:p>
    <w:p w:rsidR="00FF3BC7" w:rsidRPr="00FF3BC7" w:rsidRDefault="00FF3BC7" w:rsidP="002008C2">
      <w:pPr>
        <w:numPr>
          <w:ilvl w:val="0"/>
          <w:numId w:val="26"/>
        </w:numPr>
        <w:suppressAutoHyphens/>
        <w:spacing w:after="120" w:line="276" w:lineRule="auto"/>
        <w:ind w:left="425" w:hanging="425"/>
        <w:rPr>
          <w:rFonts w:ascii="Arial" w:eastAsia="Calibri" w:hAnsi="Arial" w:cs="Arial"/>
          <w:sz w:val="24"/>
          <w:lang w:eastAsia="ar-SA"/>
        </w:rPr>
      </w:pPr>
      <w:r w:rsidRPr="00FF3BC7">
        <w:rPr>
          <w:rFonts w:ascii="Arial" w:eastAsia="Calibri" w:hAnsi="Arial" w:cs="Arial"/>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FF3BC7">
        <w:rPr>
          <w:rFonts w:ascii="Arial" w:eastAsia="Calibri" w:hAnsi="Arial" w:cs="Arial"/>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rsidR="00FF3BC7" w:rsidRPr="00FF3BC7" w:rsidRDefault="00FF3BC7" w:rsidP="002008C2">
      <w:pPr>
        <w:numPr>
          <w:ilvl w:val="0"/>
          <w:numId w:val="26"/>
        </w:numPr>
        <w:suppressAutoHyphens/>
        <w:spacing w:after="120" w:line="276" w:lineRule="auto"/>
        <w:ind w:left="425" w:hanging="425"/>
        <w:rPr>
          <w:rFonts w:ascii="Arial" w:eastAsia="Calibri" w:hAnsi="Arial" w:cs="Arial"/>
          <w:sz w:val="24"/>
          <w:lang w:eastAsia="ar-SA"/>
        </w:rPr>
      </w:pPr>
      <w:r w:rsidRPr="00FF3BC7">
        <w:rPr>
          <w:rFonts w:ascii="Arial" w:eastAsia="Calibri" w:hAnsi="Arial" w:cs="Arial"/>
          <w:sz w:val="24"/>
          <w:lang w:eastAsia="ar-SA"/>
        </w:rPr>
        <w:t>jestem świadomy/ świadoma odpowiedzialności karnej za złożenie fałszywych oświadczeń,</w:t>
      </w:r>
    </w:p>
    <w:p w:rsidR="00FF3BC7" w:rsidRPr="00FF3BC7" w:rsidRDefault="00FF3BC7" w:rsidP="002008C2">
      <w:pPr>
        <w:numPr>
          <w:ilvl w:val="0"/>
          <w:numId w:val="26"/>
        </w:numPr>
        <w:suppressAutoHyphens/>
        <w:spacing w:after="120" w:line="276" w:lineRule="auto"/>
        <w:ind w:left="425" w:hanging="425"/>
        <w:rPr>
          <w:rFonts w:ascii="Arial" w:eastAsia="Calibri" w:hAnsi="Arial" w:cs="Arial"/>
          <w:sz w:val="24"/>
          <w:lang w:eastAsia="ar-SA"/>
        </w:rPr>
      </w:pPr>
      <w:r w:rsidRPr="00FF3BC7">
        <w:rPr>
          <w:rFonts w:ascii="Arial" w:eastAsia="Calibri" w:hAnsi="Arial" w:cs="Arial"/>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rsidR="00FF3BC7" w:rsidRPr="00FF3BC7" w:rsidRDefault="00FF3BC7" w:rsidP="00FF3BC7">
      <w:pPr>
        <w:suppressAutoHyphens/>
        <w:spacing w:line="276" w:lineRule="auto"/>
        <w:ind w:left="425"/>
        <w:rPr>
          <w:rFonts w:ascii="Arial" w:eastAsia="Calibri" w:hAnsi="Arial" w:cs="Arial"/>
          <w:color w:val="1F497D"/>
        </w:rPr>
      </w:pPr>
      <w:r w:rsidRPr="00FF3BC7">
        <w:rPr>
          <w:rFonts w:ascii="Arial" w:eastAsia="Calibri" w:hAnsi="Arial" w:cs="Arial"/>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FF3BC7">
        <w:rPr>
          <w:rFonts w:ascii="Arial" w:eastAsia="Calibri" w:hAnsi="Arial" w:cs="Arial"/>
          <w:sz w:val="24"/>
          <w:lang w:eastAsia="ar-SA"/>
        </w:rPr>
        <w:t>.</w:t>
      </w:r>
    </w:p>
    <w:p w:rsidR="00FF3BC7" w:rsidRPr="00FF3BC7" w:rsidRDefault="00FF3BC7" w:rsidP="00FF3BC7">
      <w:pPr>
        <w:suppressAutoHyphens/>
        <w:spacing w:before="600" w:line="252" w:lineRule="auto"/>
        <w:rPr>
          <w:rFonts w:ascii="Arial" w:eastAsia="Calibri" w:hAnsi="Arial" w:cs="Arial"/>
          <w:sz w:val="24"/>
          <w:lang w:eastAsia="ar-SA"/>
        </w:rPr>
      </w:pPr>
    </w:p>
    <w:p w:rsidR="00FF3BC7" w:rsidRPr="00FF3BC7" w:rsidRDefault="00FF3BC7" w:rsidP="00FF3BC7">
      <w:pPr>
        <w:suppressAutoHyphens/>
        <w:spacing w:line="252" w:lineRule="auto"/>
        <w:rPr>
          <w:rFonts w:ascii="Arial" w:eastAsia="Calibri" w:hAnsi="Arial" w:cs="Arial"/>
          <w:sz w:val="24"/>
          <w:lang w:eastAsia="ar-SA"/>
        </w:rPr>
      </w:pPr>
      <w:r w:rsidRPr="00FF3BC7">
        <w:rPr>
          <w:rFonts w:ascii="Arial" w:eastAsia="Calibri" w:hAnsi="Arial" w:cs="Arial"/>
          <w:sz w:val="24"/>
          <w:lang w:eastAsia="ar-SA"/>
        </w:rPr>
        <w:t>………………………………………………</w:t>
      </w:r>
    </w:p>
    <w:p w:rsidR="00FF3BC7" w:rsidRPr="00FF3BC7" w:rsidRDefault="00FF3BC7" w:rsidP="00FF3BC7">
      <w:pPr>
        <w:suppressAutoHyphens/>
        <w:spacing w:line="252" w:lineRule="auto"/>
        <w:rPr>
          <w:rFonts w:ascii="Arial" w:eastAsia="Calibri" w:hAnsi="Arial" w:cs="Arial"/>
          <w:sz w:val="24"/>
          <w:lang w:eastAsia="ar-SA"/>
        </w:rPr>
      </w:pPr>
      <w:r w:rsidRPr="00FF3BC7">
        <w:rPr>
          <w:rFonts w:ascii="Arial" w:eastAsia="Calibri" w:hAnsi="Arial" w:cs="Arial"/>
          <w:sz w:val="24"/>
          <w:lang w:eastAsia="ar-SA"/>
        </w:rPr>
        <w:t>Podpis i pieczątka osoby uprawnionej do reprezentowania realizatora</w:t>
      </w:r>
    </w:p>
    <w:p w:rsidR="00FF3BC7" w:rsidRPr="00FF3BC7" w:rsidRDefault="00FF3BC7" w:rsidP="00FF3BC7">
      <w:pPr>
        <w:spacing w:line="240" w:lineRule="auto"/>
        <w:jc w:val="center"/>
        <w:rPr>
          <w:rFonts w:ascii="Arial" w:hAnsi="Arial" w:cs="Arial"/>
          <w:b/>
        </w:rPr>
      </w:pPr>
    </w:p>
    <w:p w:rsidR="00FF3BC7" w:rsidRPr="00FF3BC7" w:rsidRDefault="00FF3BC7" w:rsidP="00FF3BC7">
      <w:pPr>
        <w:spacing w:line="240" w:lineRule="auto"/>
        <w:jc w:val="center"/>
        <w:rPr>
          <w:rFonts w:ascii="Arial" w:hAnsi="Arial" w:cs="Arial"/>
          <w:b/>
        </w:rPr>
      </w:pPr>
    </w:p>
    <w:p w:rsidR="00FF3BC7" w:rsidRPr="00FF3BC7" w:rsidRDefault="00FF3BC7" w:rsidP="00FF3BC7">
      <w:pPr>
        <w:spacing w:line="240" w:lineRule="auto"/>
        <w:jc w:val="center"/>
        <w:rPr>
          <w:rFonts w:ascii="Arial" w:hAnsi="Arial" w:cs="Arial"/>
          <w:b/>
        </w:rPr>
      </w:pPr>
    </w:p>
    <w:p w:rsidR="00FF3BC7" w:rsidRPr="00FF3BC7" w:rsidRDefault="00FF3BC7" w:rsidP="00FF3BC7">
      <w:pPr>
        <w:spacing w:line="240" w:lineRule="auto"/>
        <w:jc w:val="center"/>
        <w:rPr>
          <w:rFonts w:ascii="Arial" w:hAnsi="Arial" w:cs="Arial"/>
          <w:b/>
        </w:rPr>
      </w:pPr>
    </w:p>
    <w:p w:rsidR="00FF3BC7" w:rsidRPr="00FF3BC7" w:rsidRDefault="00FF3BC7" w:rsidP="00FF3BC7">
      <w:pPr>
        <w:spacing w:line="240" w:lineRule="auto"/>
        <w:jc w:val="center"/>
        <w:rPr>
          <w:rFonts w:ascii="Arial" w:hAnsi="Arial" w:cs="Arial"/>
          <w:b/>
        </w:rPr>
      </w:pPr>
    </w:p>
    <w:p w:rsidR="00FF3BC7" w:rsidRPr="00FF3BC7" w:rsidRDefault="00FF3BC7" w:rsidP="00FF3BC7">
      <w:pPr>
        <w:spacing w:line="240" w:lineRule="auto"/>
        <w:jc w:val="center"/>
        <w:rPr>
          <w:rFonts w:ascii="Arial" w:hAnsi="Arial" w:cs="Arial"/>
          <w:b/>
        </w:rPr>
      </w:pPr>
    </w:p>
    <w:p w:rsidR="00FF3BC7" w:rsidRPr="00FF3BC7" w:rsidRDefault="00FF3BC7" w:rsidP="00FF3BC7">
      <w:pPr>
        <w:keepNext/>
        <w:keepLines/>
        <w:spacing w:before="40" w:after="0" w:line="240" w:lineRule="auto"/>
        <w:outlineLvl w:val="2"/>
        <w:rPr>
          <w:rFonts w:ascii="Arial" w:eastAsiaTheme="majorEastAsia" w:hAnsi="Arial" w:cs="Arial"/>
          <w:sz w:val="24"/>
          <w:szCs w:val="24"/>
        </w:rPr>
      </w:pPr>
    </w:p>
    <w:p w:rsidR="00FF3BC7" w:rsidRPr="00A66D8C" w:rsidRDefault="00FF3BC7" w:rsidP="002E4852">
      <w:pPr>
        <w:rPr>
          <w:rStyle w:val="Nagwek3Znak"/>
          <w:rFonts w:eastAsiaTheme="majorEastAsia"/>
        </w:rPr>
      </w:pPr>
      <w:r w:rsidRPr="00FF3BC7">
        <w:rPr>
          <w:noProof/>
          <w:lang w:eastAsia="pl-PL"/>
        </w:rPr>
        <w:drawing>
          <wp:inline distT="0" distB="0" distL="0" distR="0" wp14:anchorId="33BF379D" wp14:editId="658824BE">
            <wp:extent cx="5764530" cy="492760"/>
            <wp:effectExtent l="0" t="0" r="7620" b="2540"/>
            <wp:docPr id="12" name="Obraz 12"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r w:rsidRPr="00103124">
        <w:rPr>
          <w:rStyle w:val="Nagwek3Znak"/>
          <w:rFonts w:eastAsiaTheme="minorHAnsi"/>
          <w:shd w:val="clear" w:color="auto" w:fill="auto"/>
        </w:rPr>
        <w:t>Wzór 3 Oświadczenie o rzetelności partnera</w:t>
      </w:r>
      <w:bookmarkEnd w:id="1"/>
      <w:bookmarkEnd w:id="2"/>
      <w:bookmarkEnd w:id="3"/>
      <w:r w:rsidRPr="00A66D8C">
        <w:rPr>
          <w:rStyle w:val="Nagwek3Znak"/>
          <w:rFonts w:eastAsiaTheme="minorHAnsi"/>
        </w:rPr>
        <w:t xml:space="preserve"> </w:t>
      </w:r>
    </w:p>
    <w:p w:rsidR="00FF3BC7" w:rsidRPr="00FF3BC7" w:rsidRDefault="00FF3BC7" w:rsidP="00FF3BC7">
      <w:pPr>
        <w:spacing w:line="240" w:lineRule="auto"/>
        <w:rPr>
          <w:rFonts w:ascii="Arial" w:hAnsi="Arial" w:cs="Arial"/>
        </w:rPr>
      </w:pPr>
    </w:p>
    <w:p w:rsidR="00FF3BC7" w:rsidRPr="00FF3BC7" w:rsidRDefault="00FF3BC7" w:rsidP="00FF3BC7">
      <w:pPr>
        <w:spacing w:line="240" w:lineRule="auto"/>
        <w:jc w:val="center"/>
        <w:rPr>
          <w:rFonts w:ascii="Arial" w:hAnsi="Arial" w:cs="Arial"/>
          <w:b/>
        </w:rPr>
      </w:pPr>
      <w:r w:rsidRPr="00FF3BC7">
        <w:rPr>
          <w:rFonts w:ascii="Arial" w:hAnsi="Arial" w:cs="Arial"/>
          <w:b/>
        </w:rPr>
        <w:t>WZÓR</w:t>
      </w:r>
    </w:p>
    <w:p w:rsidR="00FF3BC7" w:rsidRPr="00FF3BC7" w:rsidRDefault="00FF3BC7" w:rsidP="00FF3BC7">
      <w:pPr>
        <w:spacing w:line="240" w:lineRule="auto"/>
        <w:jc w:val="both"/>
        <w:rPr>
          <w:rFonts w:ascii="Arial" w:hAnsi="Arial" w:cs="Arial"/>
          <w:b/>
        </w:rPr>
      </w:pPr>
      <w:r w:rsidRPr="00FF3BC7">
        <w:rPr>
          <w:rFonts w:ascii="Arial" w:hAnsi="Arial" w:cs="Arial"/>
          <w:b/>
        </w:rPr>
        <w:t>……………………………………………..</w:t>
      </w:r>
    </w:p>
    <w:p w:rsidR="00FF3BC7" w:rsidRPr="00FF3BC7" w:rsidRDefault="00FF3BC7" w:rsidP="00FF3BC7">
      <w:pPr>
        <w:spacing w:line="240" w:lineRule="auto"/>
        <w:rPr>
          <w:rFonts w:ascii="Arial" w:hAnsi="Arial" w:cs="Arial"/>
          <w:i/>
          <w:iCs/>
        </w:rPr>
      </w:pPr>
      <w:r w:rsidRPr="00FF3BC7">
        <w:rPr>
          <w:rFonts w:ascii="Arial" w:hAnsi="Arial" w:cs="Arial"/>
          <w:i/>
          <w:iCs/>
        </w:rPr>
        <w:t>Nazwa i adres Wnioskodawcy/Partnera</w:t>
      </w:r>
    </w:p>
    <w:p w:rsidR="00FF3BC7" w:rsidRPr="00FF3BC7" w:rsidRDefault="00FF3BC7" w:rsidP="00FF3BC7">
      <w:pPr>
        <w:spacing w:line="240" w:lineRule="auto"/>
        <w:ind w:left="6237"/>
        <w:rPr>
          <w:rFonts w:ascii="Arial" w:hAnsi="Arial" w:cs="Arial"/>
          <w:i/>
          <w:iCs/>
        </w:rPr>
      </w:pPr>
      <w:r w:rsidRPr="00FF3BC7">
        <w:rPr>
          <w:rFonts w:ascii="Arial" w:hAnsi="Arial" w:cs="Arial"/>
          <w:i/>
          <w:iCs/>
        </w:rPr>
        <w:t>...…………………..</w:t>
      </w:r>
    </w:p>
    <w:p w:rsidR="00FF3BC7" w:rsidRPr="00FF3BC7" w:rsidRDefault="00FF3BC7" w:rsidP="00FF3BC7">
      <w:pPr>
        <w:spacing w:line="240" w:lineRule="auto"/>
        <w:ind w:left="6237"/>
        <w:rPr>
          <w:rFonts w:ascii="Arial" w:hAnsi="Arial" w:cs="Arial"/>
          <w:i/>
          <w:iCs/>
        </w:rPr>
      </w:pPr>
      <w:r w:rsidRPr="00FF3BC7">
        <w:rPr>
          <w:rFonts w:ascii="Arial" w:hAnsi="Arial" w:cs="Arial"/>
          <w:i/>
          <w:iCs/>
        </w:rPr>
        <w:t>Miejscowość, data</w:t>
      </w:r>
    </w:p>
    <w:p w:rsidR="00FF3BC7" w:rsidRDefault="00FF3BC7" w:rsidP="004168F5">
      <w:pPr>
        <w:spacing w:before="480" w:after="120" w:line="240" w:lineRule="auto"/>
        <w:rPr>
          <w:rFonts w:ascii="Arial" w:hAnsi="Arial" w:cs="Arial"/>
          <w:sz w:val="24"/>
          <w:szCs w:val="24"/>
        </w:rPr>
      </w:pPr>
      <w:r w:rsidRPr="00FF3BC7">
        <w:rPr>
          <w:rFonts w:ascii="Arial" w:hAnsi="Arial" w:cs="Arial"/>
        </w:rPr>
        <w:t xml:space="preserve">Oświadczam, że w okresie trzech lat poprzedzających datę złożenia niniejszego wniosku o dofinansowanie projektu, nie została z ……………………………………………………… </w:t>
      </w:r>
      <w:r w:rsidRPr="00FF3BC7">
        <w:rPr>
          <w:rFonts w:ascii="Arial" w:hAnsi="Arial" w:cs="Arial"/>
          <w:i/>
        </w:rPr>
        <w:t>(nazwa wnioskodawcy/ partnera)</w:t>
      </w:r>
      <w:r w:rsidRPr="00FF3BC7">
        <w:rPr>
          <w:rFonts w:ascii="Arial" w:hAnsi="Arial" w:cs="Arial"/>
        </w:rPr>
        <w:t xml:space="preserve"> rozwiązana umowa o dofinansowanie projektu realizowanego z środków programu regionalnego na lata 2014-2020 lub 2021-2027 z przyczyn leżących po jego stronie – przez żadną z instytucji udzielających wsparcia.</w:t>
      </w:r>
      <w:r w:rsidRPr="00FF3BC7">
        <w:rPr>
          <w:rFonts w:ascii="Arial" w:hAnsi="Arial" w:cs="Arial"/>
          <w:sz w:val="24"/>
          <w:szCs w:val="24"/>
        </w:rPr>
        <w:t xml:space="preserve"> </w:t>
      </w:r>
    </w:p>
    <w:p w:rsidR="004168F5" w:rsidRPr="00FF3BC7" w:rsidRDefault="004168F5" w:rsidP="004168F5">
      <w:pPr>
        <w:spacing w:before="120" w:after="600" w:line="240" w:lineRule="auto"/>
        <w:rPr>
          <w:rFonts w:ascii="Arial" w:hAnsi="Arial" w:cs="Arial"/>
          <w:sz w:val="24"/>
          <w:szCs w:val="24"/>
        </w:rPr>
      </w:pPr>
      <w:r w:rsidRPr="00602CD1">
        <w:rPr>
          <w:rFonts w:ascii="Arial" w:hAnsi="Arial" w:cs="Arial"/>
        </w:rPr>
        <w:t>Jestem świadomy/ świadoma odpowiedzialności karnej za złożenie fałszywych oświadczeń</w:t>
      </w:r>
      <w:r>
        <w:rPr>
          <w:rFonts w:ascii="Arial" w:hAnsi="Arial" w:cs="Arial"/>
        </w:rPr>
        <w:t>.</w:t>
      </w:r>
    </w:p>
    <w:p w:rsidR="00FF3BC7" w:rsidRPr="00FF3BC7" w:rsidRDefault="00FF3BC7" w:rsidP="00FF3BC7">
      <w:pPr>
        <w:spacing w:line="240" w:lineRule="auto"/>
        <w:ind w:left="4320" w:firstLine="720"/>
        <w:jc w:val="center"/>
        <w:rPr>
          <w:rFonts w:ascii="Arial" w:hAnsi="Arial" w:cs="Arial"/>
        </w:rPr>
      </w:pPr>
      <w:r w:rsidRPr="00FF3BC7">
        <w:rPr>
          <w:rFonts w:ascii="Arial" w:hAnsi="Arial" w:cs="Arial"/>
        </w:rPr>
        <w:t>…………………………</w:t>
      </w:r>
    </w:p>
    <w:p w:rsidR="00FF3BC7" w:rsidRPr="00FF3BC7" w:rsidRDefault="00FF3BC7" w:rsidP="00FF3BC7">
      <w:pPr>
        <w:spacing w:before="120" w:after="960" w:line="240" w:lineRule="auto"/>
        <w:ind w:left="4321" w:firstLine="720"/>
        <w:jc w:val="center"/>
        <w:rPr>
          <w:rFonts w:ascii="Arial" w:hAnsi="Arial" w:cs="Arial"/>
        </w:rPr>
      </w:pPr>
      <w:r w:rsidRPr="00FF3BC7">
        <w:rPr>
          <w:rFonts w:ascii="Arial" w:hAnsi="Arial" w:cs="Arial"/>
        </w:rPr>
        <w:t>(podpis i pieczątka)</w:t>
      </w:r>
    </w:p>
    <w:p w:rsidR="00FF3BC7" w:rsidRPr="00FF3BC7" w:rsidRDefault="00FF3BC7" w:rsidP="00FF3BC7">
      <w:pPr>
        <w:pStyle w:val="Akapitzlist"/>
        <w:spacing w:after="360" w:line="240" w:lineRule="auto"/>
        <w:ind w:left="0"/>
        <w:jc w:val="both"/>
        <w:rPr>
          <w:rFonts w:ascii="Arial" w:hAnsi="Arial" w:cs="Arial"/>
        </w:rPr>
      </w:pPr>
      <w:r w:rsidRPr="00FF3BC7">
        <w:rPr>
          <w:rFonts w:ascii="Arial" w:hAnsi="Arial" w:cs="Arial"/>
        </w:rPr>
        <w:t>Oświadczenie odnosi się do przypadków rozwiązania umowy, w których instytucja rozwiązuje umowę z beneficjentem, z przyczyn leżących po stronie beneficjenta, np. z jednej z poniższych:</w:t>
      </w:r>
    </w:p>
    <w:p w:rsidR="00FF3BC7" w:rsidRPr="00FF3BC7" w:rsidRDefault="00FF3BC7" w:rsidP="002008C2">
      <w:pPr>
        <w:pStyle w:val="Akapitzlist"/>
        <w:numPr>
          <w:ilvl w:val="2"/>
          <w:numId w:val="27"/>
        </w:numPr>
        <w:spacing w:line="240" w:lineRule="auto"/>
        <w:ind w:left="1134" w:hanging="567"/>
        <w:rPr>
          <w:rFonts w:ascii="Arial" w:hAnsi="Arial" w:cs="Arial"/>
        </w:rPr>
      </w:pPr>
      <w:r w:rsidRPr="00FF3BC7">
        <w:rPr>
          <w:rFonts w:ascii="Arial" w:hAnsi="Arial" w:cs="Arial"/>
        </w:rPr>
        <w:t>realizował projekt, bądź jego części, niezgodnie z przepisami prawa krajowego i/lub wspólnotowego;</w:t>
      </w:r>
    </w:p>
    <w:p w:rsidR="00FF3BC7" w:rsidRPr="00FF3BC7" w:rsidRDefault="00FF3BC7" w:rsidP="002008C2">
      <w:pPr>
        <w:pStyle w:val="Akapitzlist"/>
        <w:numPr>
          <w:ilvl w:val="2"/>
          <w:numId w:val="27"/>
        </w:numPr>
        <w:spacing w:line="240" w:lineRule="auto"/>
        <w:ind w:left="1134" w:hanging="567"/>
        <w:rPr>
          <w:rFonts w:ascii="Arial" w:hAnsi="Arial" w:cs="Arial"/>
        </w:rPr>
      </w:pPr>
      <w:r w:rsidRPr="00FF3BC7">
        <w:rPr>
          <w:rFonts w:ascii="Arial" w:hAnsi="Arial" w:cs="Arial"/>
        </w:rPr>
        <w:t>złożył podrobione, przerobione lub stwierdzające nieprawdę dokumenty w celu uzyskania dofinansowania w ramach Umowy o dofinansowanie projektu;</w:t>
      </w:r>
    </w:p>
    <w:p w:rsidR="00FF3BC7" w:rsidRPr="00FF3BC7" w:rsidRDefault="00FF3BC7" w:rsidP="002008C2">
      <w:pPr>
        <w:pStyle w:val="Akapitzlist"/>
        <w:numPr>
          <w:ilvl w:val="2"/>
          <w:numId w:val="27"/>
        </w:numPr>
        <w:spacing w:line="240" w:lineRule="auto"/>
        <w:ind w:left="1134" w:hanging="567"/>
        <w:rPr>
          <w:rFonts w:ascii="Arial" w:hAnsi="Arial" w:cs="Arial"/>
        </w:rPr>
      </w:pPr>
      <w:r w:rsidRPr="00FF3BC7">
        <w:rPr>
          <w:rFonts w:ascii="Arial" w:hAnsi="Arial" w:cs="Arial"/>
        </w:rPr>
        <w:t>nie rozpoczął realizacji projektu w terminie określonym we wniosku o dofinansowanie;</w:t>
      </w:r>
    </w:p>
    <w:p w:rsidR="00FF3BC7" w:rsidRPr="00FF3BC7" w:rsidRDefault="00FF3BC7" w:rsidP="002008C2">
      <w:pPr>
        <w:pStyle w:val="Akapitzlist"/>
        <w:numPr>
          <w:ilvl w:val="2"/>
          <w:numId w:val="27"/>
        </w:numPr>
        <w:spacing w:line="240" w:lineRule="auto"/>
        <w:ind w:left="1134" w:hanging="567"/>
        <w:rPr>
          <w:rFonts w:ascii="Arial" w:hAnsi="Arial" w:cs="Arial"/>
        </w:rPr>
      </w:pPr>
      <w:r w:rsidRPr="00FF3BC7">
        <w:rPr>
          <w:rFonts w:ascii="Arial" w:hAnsi="Arial" w:cs="Arial"/>
        </w:rPr>
        <w:t>zaprzestał realizacji projektu;</w:t>
      </w:r>
    </w:p>
    <w:p w:rsidR="00FF3BC7" w:rsidRPr="00FF3BC7" w:rsidRDefault="00FF3BC7" w:rsidP="002008C2">
      <w:pPr>
        <w:pStyle w:val="Akapitzlist"/>
        <w:numPr>
          <w:ilvl w:val="2"/>
          <w:numId w:val="27"/>
        </w:numPr>
        <w:spacing w:line="240" w:lineRule="auto"/>
        <w:ind w:left="1134" w:hanging="567"/>
        <w:rPr>
          <w:rFonts w:ascii="Arial" w:hAnsi="Arial" w:cs="Arial"/>
        </w:rPr>
      </w:pPr>
      <w:r w:rsidRPr="00FF3BC7">
        <w:rPr>
          <w:rFonts w:ascii="Arial" w:hAnsi="Arial" w:cs="Arial"/>
        </w:rPr>
        <w:t>wykorzystał dofinansowania niezgodnie z Umową o dofinansowanie projektu;</w:t>
      </w:r>
    </w:p>
    <w:p w:rsidR="00FF3BC7" w:rsidRPr="00FF3BC7" w:rsidRDefault="00FF3BC7" w:rsidP="002008C2">
      <w:pPr>
        <w:pStyle w:val="Akapitzlist"/>
        <w:numPr>
          <w:ilvl w:val="2"/>
          <w:numId w:val="27"/>
        </w:numPr>
        <w:spacing w:line="240" w:lineRule="auto"/>
        <w:ind w:left="1134" w:hanging="567"/>
        <w:rPr>
          <w:rFonts w:ascii="Arial" w:hAnsi="Arial" w:cs="Arial"/>
        </w:rPr>
      </w:pPr>
      <w:r w:rsidRPr="00FF3BC7">
        <w:rPr>
          <w:rFonts w:ascii="Arial" w:hAnsi="Arial" w:cs="Arial"/>
        </w:rPr>
        <w:t>odmówił poddaniu się kontroli uprawnionych instytucji;</w:t>
      </w:r>
    </w:p>
    <w:p w:rsidR="00FF3BC7" w:rsidRPr="00FF3BC7" w:rsidRDefault="00FF3BC7" w:rsidP="002008C2">
      <w:pPr>
        <w:pStyle w:val="Akapitzlist"/>
        <w:numPr>
          <w:ilvl w:val="2"/>
          <w:numId w:val="27"/>
        </w:numPr>
        <w:spacing w:line="240" w:lineRule="auto"/>
        <w:ind w:left="1134" w:hanging="567"/>
        <w:rPr>
          <w:rFonts w:ascii="Arial" w:hAnsi="Arial" w:cs="Arial"/>
        </w:rPr>
      </w:pPr>
      <w:r w:rsidRPr="00FF3BC7">
        <w:rPr>
          <w:rFonts w:ascii="Arial" w:hAnsi="Arial" w:cs="Arial"/>
        </w:rPr>
        <w:t>nie przedłożył wniosku o płatność, korekty wniosku bądź uzupełnień;</w:t>
      </w:r>
    </w:p>
    <w:p w:rsidR="00FF3BC7" w:rsidRPr="00FF3BC7" w:rsidRDefault="00FF3BC7" w:rsidP="002008C2">
      <w:pPr>
        <w:pStyle w:val="Akapitzlist"/>
        <w:numPr>
          <w:ilvl w:val="2"/>
          <w:numId w:val="27"/>
        </w:numPr>
        <w:spacing w:line="240" w:lineRule="auto"/>
        <w:ind w:left="1134" w:hanging="567"/>
        <w:rPr>
          <w:rFonts w:ascii="Arial" w:hAnsi="Arial" w:cs="Arial"/>
        </w:rPr>
      </w:pPr>
      <w:r w:rsidRPr="00FF3BC7">
        <w:rPr>
          <w:rFonts w:ascii="Arial" w:hAnsi="Arial" w:cs="Arial"/>
        </w:rPr>
        <w:t>nie zrealizował zakresu rzeczowego projektu.</w:t>
      </w:r>
    </w:p>
    <w:p w:rsidR="00FF3BC7" w:rsidRPr="00FF3BC7" w:rsidRDefault="00FF3BC7" w:rsidP="00FF3BC7">
      <w:pPr>
        <w:spacing w:line="240" w:lineRule="auto"/>
        <w:rPr>
          <w:rFonts w:ascii="Arial" w:eastAsiaTheme="majorEastAsia" w:hAnsi="Arial" w:cs="Arial"/>
          <w:sz w:val="24"/>
          <w:szCs w:val="24"/>
        </w:rPr>
      </w:pPr>
      <w:r w:rsidRPr="00FF3BC7">
        <w:rPr>
          <w:rFonts w:ascii="Arial" w:hAnsi="Arial" w:cs="Arial"/>
        </w:rPr>
        <w:br w:type="page"/>
      </w:r>
    </w:p>
    <w:p w:rsidR="00FF3BC7" w:rsidRPr="00103124" w:rsidRDefault="00FF3BC7" w:rsidP="002E4852">
      <w:pPr>
        <w:rPr>
          <w:rStyle w:val="Nagwek3Znak"/>
          <w:rFonts w:eastAsiaTheme="majorEastAsia"/>
        </w:rPr>
      </w:pPr>
      <w:r w:rsidRPr="002E4852">
        <w:rPr>
          <w:noProof/>
          <w:lang w:eastAsia="pl-PL"/>
        </w:rPr>
        <w:lastRenderedPageBreak/>
        <w:drawing>
          <wp:inline distT="0" distB="0" distL="0" distR="0" wp14:anchorId="49C55F2C" wp14:editId="4076D2A5">
            <wp:extent cx="5764530" cy="492760"/>
            <wp:effectExtent l="0" t="0" r="7620" b="2540"/>
            <wp:docPr id="11" name="Obraz 11"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r w:rsidRPr="00103124">
        <w:rPr>
          <w:rStyle w:val="Nagwek3Znak"/>
          <w:rFonts w:eastAsiaTheme="minorHAnsi"/>
        </w:rPr>
        <w:t>Wzór 4 Oświadczenia jednostki finansów publicznych w zakresie zabezpieczenia finansowego wkładu własnego ze środków własnych</w:t>
      </w:r>
      <w:bookmarkEnd w:id="4"/>
      <w:bookmarkEnd w:id="5"/>
    </w:p>
    <w:p w:rsidR="00FF3BC7" w:rsidRPr="00FF3BC7" w:rsidRDefault="00FF3BC7" w:rsidP="00FF3BC7">
      <w:pPr>
        <w:spacing w:line="240" w:lineRule="auto"/>
        <w:rPr>
          <w:rFonts w:ascii="Arial" w:hAnsi="Arial" w:cs="Arial"/>
        </w:rPr>
      </w:pPr>
    </w:p>
    <w:p w:rsidR="00FF3BC7" w:rsidRPr="00FF3BC7" w:rsidRDefault="00FF3BC7" w:rsidP="00FF3BC7">
      <w:pPr>
        <w:spacing w:line="240" w:lineRule="auto"/>
        <w:jc w:val="center"/>
        <w:rPr>
          <w:rFonts w:ascii="Arial" w:hAnsi="Arial" w:cs="Arial"/>
          <w:b/>
        </w:rPr>
      </w:pPr>
      <w:r w:rsidRPr="00FF3BC7">
        <w:rPr>
          <w:rFonts w:ascii="Arial" w:hAnsi="Arial" w:cs="Arial"/>
          <w:b/>
        </w:rPr>
        <w:t>WZÓR</w:t>
      </w:r>
    </w:p>
    <w:p w:rsidR="00FF3BC7" w:rsidRPr="00FF3BC7" w:rsidRDefault="00FF3BC7" w:rsidP="00FF3BC7">
      <w:pPr>
        <w:spacing w:line="240" w:lineRule="auto"/>
        <w:jc w:val="both"/>
        <w:rPr>
          <w:rFonts w:ascii="Arial" w:hAnsi="Arial" w:cs="Arial"/>
          <w:b/>
        </w:rPr>
      </w:pPr>
      <w:r w:rsidRPr="00FF3BC7">
        <w:rPr>
          <w:rFonts w:ascii="Arial" w:hAnsi="Arial" w:cs="Arial"/>
          <w:b/>
        </w:rPr>
        <w:t>………………………..…………</w:t>
      </w:r>
    </w:p>
    <w:p w:rsidR="00FF3BC7" w:rsidRPr="00FF3BC7" w:rsidRDefault="00FF3BC7" w:rsidP="00FF3BC7">
      <w:pPr>
        <w:spacing w:line="240" w:lineRule="auto"/>
        <w:jc w:val="both"/>
        <w:rPr>
          <w:rFonts w:ascii="Arial" w:hAnsi="Arial" w:cs="Arial"/>
          <w:i/>
          <w:iCs/>
        </w:rPr>
      </w:pPr>
      <w:r w:rsidRPr="00FF3BC7">
        <w:rPr>
          <w:rFonts w:ascii="Arial" w:hAnsi="Arial" w:cs="Arial"/>
          <w:i/>
          <w:iCs/>
        </w:rPr>
        <w:t>Nazwa i adres Wnioskodawcy</w:t>
      </w:r>
    </w:p>
    <w:p w:rsidR="00FF3BC7" w:rsidRPr="00FF3BC7" w:rsidRDefault="00FF3BC7" w:rsidP="00FF3BC7">
      <w:pPr>
        <w:spacing w:line="240" w:lineRule="auto"/>
        <w:ind w:left="6379"/>
        <w:jc w:val="both"/>
        <w:rPr>
          <w:rFonts w:ascii="Arial" w:hAnsi="Arial" w:cs="Arial"/>
          <w:i/>
          <w:iCs/>
        </w:rPr>
      </w:pPr>
      <w:r w:rsidRPr="00FF3BC7">
        <w:rPr>
          <w:rFonts w:ascii="Arial" w:hAnsi="Arial" w:cs="Arial"/>
          <w:i/>
          <w:iCs/>
        </w:rPr>
        <w:t>...…………………..</w:t>
      </w:r>
    </w:p>
    <w:p w:rsidR="00FF3BC7" w:rsidRPr="00FF3BC7" w:rsidRDefault="00FF3BC7" w:rsidP="00FF3BC7">
      <w:pPr>
        <w:spacing w:line="240" w:lineRule="auto"/>
        <w:ind w:left="6379"/>
        <w:jc w:val="both"/>
        <w:rPr>
          <w:rFonts w:ascii="Arial" w:hAnsi="Arial" w:cs="Arial"/>
          <w:i/>
          <w:iCs/>
        </w:rPr>
      </w:pPr>
      <w:r w:rsidRPr="00FF3BC7">
        <w:rPr>
          <w:rFonts w:ascii="Arial" w:hAnsi="Arial" w:cs="Arial"/>
          <w:i/>
          <w:iCs/>
        </w:rPr>
        <w:t>Miejscowość, data</w:t>
      </w:r>
    </w:p>
    <w:p w:rsidR="00FF3BC7" w:rsidRPr="00FF3BC7" w:rsidRDefault="00FF3BC7" w:rsidP="00FF3BC7">
      <w:pPr>
        <w:spacing w:before="240" w:line="240" w:lineRule="auto"/>
        <w:rPr>
          <w:rFonts w:ascii="Arial" w:hAnsi="Arial" w:cs="Arial"/>
        </w:rPr>
      </w:pPr>
      <w:r w:rsidRPr="00FF3BC7">
        <w:rPr>
          <w:rFonts w:ascii="Arial" w:hAnsi="Arial" w:cs="Arial"/>
        </w:rPr>
        <w:t>Oświadczam, iż dysponuję środkami finansowego wkładu pochodzącego ze środków własnych zabezpieczonych w*:</w:t>
      </w:r>
    </w:p>
    <w:p w:rsidR="00FF3BC7" w:rsidRPr="00FF3BC7" w:rsidRDefault="00FF3BC7" w:rsidP="002008C2">
      <w:pPr>
        <w:numPr>
          <w:ilvl w:val="0"/>
          <w:numId w:val="28"/>
        </w:numPr>
        <w:spacing w:line="240" w:lineRule="auto"/>
        <w:rPr>
          <w:rFonts w:ascii="Arial" w:hAnsi="Arial" w:cs="Arial"/>
        </w:rPr>
      </w:pPr>
      <w:r w:rsidRPr="00FF3BC7">
        <w:rPr>
          <w:rFonts w:ascii="Arial" w:hAnsi="Arial" w:cs="Arial"/>
        </w:rPr>
        <w:t xml:space="preserve">budżecie jednostki lub/i limitach wydatków na wieloletnie programy inwestycyjne, stanowiących załącznik do uchwały budżetowej, </w:t>
      </w:r>
    </w:p>
    <w:p w:rsidR="00FF3BC7" w:rsidRPr="00FF3BC7" w:rsidRDefault="00FF3BC7" w:rsidP="002008C2">
      <w:pPr>
        <w:numPr>
          <w:ilvl w:val="0"/>
          <w:numId w:val="28"/>
        </w:numPr>
        <w:spacing w:line="240" w:lineRule="auto"/>
        <w:rPr>
          <w:rFonts w:ascii="Arial" w:hAnsi="Arial" w:cs="Arial"/>
        </w:rPr>
      </w:pPr>
      <w:r w:rsidRPr="00FF3BC7">
        <w:rPr>
          <w:rFonts w:ascii="Arial" w:hAnsi="Arial" w:cs="Arial"/>
        </w:rPr>
        <w:t>planie finansowym jednostki,</w:t>
      </w:r>
    </w:p>
    <w:p w:rsidR="00FF3BC7" w:rsidRPr="00FF3BC7" w:rsidRDefault="00FF3BC7" w:rsidP="002008C2">
      <w:pPr>
        <w:numPr>
          <w:ilvl w:val="0"/>
          <w:numId w:val="28"/>
        </w:numPr>
        <w:spacing w:line="240" w:lineRule="auto"/>
        <w:rPr>
          <w:rFonts w:ascii="Arial" w:hAnsi="Arial" w:cs="Arial"/>
        </w:rPr>
      </w:pPr>
      <w:r w:rsidRPr="00FF3BC7">
        <w:rPr>
          <w:rFonts w:ascii="Arial" w:hAnsi="Arial" w:cs="Arial"/>
        </w:rPr>
        <w:t xml:space="preserve">uchwale organu stanowiącego, </w:t>
      </w:r>
    </w:p>
    <w:p w:rsidR="00FF3BC7" w:rsidRPr="00FF3BC7" w:rsidRDefault="00FF3BC7" w:rsidP="00FF3BC7">
      <w:pPr>
        <w:spacing w:line="240" w:lineRule="auto"/>
        <w:rPr>
          <w:rFonts w:ascii="Arial" w:hAnsi="Arial" w:cs="Arial"/>
        </w:rPr>
      </w:pPr>
      <w:r w:rsidRPr="00FF3BC7">
        <w:rPr>
          <w:rFonts w:ascii="Arial" w:hAnsi="Arial" w:cs="Arial"/>
        </w:rPr>
        <w:t xml:space="preserve">w wysokości wskazanej w części L formularza wniosku  na cele realizacji projektu pn. ……………………………………………………………. </w:t>
      </w:r>
    </w:p>
    <w:p w:rsidR="00FF3BC7" w:rsidRPr="00FF3BC7" w:rsidRDefault="00FF3BC7" w:rsidP="00FF3BC7">
      <w:pPr>
        <w:spacing w:before="360" w:line="240" w:lineRule="auto"/>
        <w:ind w:left="4321" w:firstLine="720"/>
        <w:jc w:val="center"/>
        <w:rPr>
          <w:rFonts w:ascii="Arial" w:hAnsi="Arial" w:cs="Arial"/>
        </w:rPr>
      </w:pPr>
      <w:r w:rsidRPr="00FF3BC7">
        <w:rPr>
          <w:rFonts w:ascii="Arial" w:hAnsi="Arial" w:cs="Arial"/>
        </w:rPr>
        <w:t>………….………………………</w:t>
      </w:r>
    </w:p>
    <w:p w:rsidR="00FF3BC7" w:rsidRPr="00FF3BC7" w:rsidRDefault="00FF3BC7" w:rsidP="00FF3BC7">
      <w:pPr>
        <w:spacing w:line="240" w:lineRule="auto"/>
        <w:ind w:left="4320" w:firstLine="720"/>
        <w:rPr>
          <w:rFonts w:ascii="Arial" w:hAnsi="Arial" w:cs="Arial"/>
        </w:rPr>
      </w:pPr>
      <w:r w:rsidRPr="00FF3BC7">
        <w:rPr>
          <w:rFonts w:ascii="Arial" w:hAnsi="Arial" w:cs="Arial"/>
        </w:rPr>
        <w:t>(podpis i pieczątka osoby upoważnionej do podpisania umowy dofinansowania projektu)</w:t>
      </w:r>
    </w:p>
    <w:p w:rsidR="00FF3BC7" w:rsidRPr="00FF3BC7" w:rsidRDefault="00FF3BC7" w:rsidP="00FF3BC7">
      <w:pPr>
        <w:spacing w:before="600" w:line="240" w:lineRule="auto"/>
        <w:ind w:left="4321" w:firstLine="720"/>
        <w:jc w:val="center"/>
        <w:rPr>
          <w:rFonts w:ascii="Arial" w:hAnsi="Arial" w:cs="Arial"/>
        </w:rPr>
      </w:pPr>
      <w:r w:rsidRPr="00FF3BC7">
        <w:rPr>
          <w:rFonts w:ascii="Arial" w:hAnsi="Arial" w:cs="Arial"/>
        </w:rPr>
        <w:t>…………………………………</w:t>
      </w:r>
    </w:p>
    <w:p w:rsidR="00FF3BC7" w:rsidRPr="00FF3BC7" w:rsidRDefault="00FF3BC7" w:rsidP="00FF3BC7">
      <w:pPr>
        <w:spacing w:line="240" w:lineRule="auto"/>
        <w:ind w:left="4320" w:firstLine="720"/>
        <w:jc w:val="right"/>
        <w:rPr>
          <w:rFonts w:ascii="Arial" w:hAnsi="Arial" w:cs="Arial"/>
        </w:rPr>
      </w:pPr>
      <w:r w:rsidRPr="00FF3BC7">
        <w:rPr>
          <w:rFonts w:ascii="Arial" w:hAnsi="Arial" w:cs="Arial"/>
        </w:rPr>
        <w:t>(podpis i pieczątka skarbnika/głównego księgowego/kwestora jednostki)</w:t>
      </w:r>
    </w:p>
    <w:p w:rsidR="00FF3BC7" w:rsidRPr="00FF3BC7" w:rsidRDefault="00FF3BC7" w:rsidP="00FF3BC7">
      <w:pPr>
        <w:spacing w:before="240" w:line="240" w:lineRule="auto"/>
        <w:jc w:val="both"/>
        <w:rPr>
          <w:rFonts w:ascii="Arial" w:hAnsi="Arial" w:cs="Arial"/>
        </w:rPr>
      </w:pPr>
      <w:r w:rsidRPr="00FF3BC7">
        <w:rPr>
          <w:rFonts w:ascii="Arial" w:hAnsi="Arial" w:cs="Arial"/>
        </w:rPr>
        <w:t>* niepotrzebne skreślić</w:t>
      </w:r>
    </w:p>
    <w:p w:rsidR="00FF3BC7" w:rsidRPr="00FF3BC7" w:rsidRDefault="00FF3BC7" w:rsidP="00FF3BC7">
      <w:pPr>
        <w:spacing w:line="240" w:lineRule="auto"/>
        <w:rPr>
          <w:rFonts w:ascii="Arial" w:hAnsi="Arial" w:cs="Arial"/>
        </w:rPr>
      </w:pPr>
      <w:r w:rsidRPr="00FF3BC7">
        <w:rPr>
          <w:rFonts w:ascii="Arial" w:hAnsi="Arial" w:cs="Arial"/>
        </w:rPr>
        <w:br w:type="page"/>
      </w:r>
    </w:p>
    <w:p w:rsidR="00FF3BC7" w:rsidRPr="002E4852" w:rsidRDefault="00FF3BC7" w:rsidP="00103124">
      <w:pPr>
        <w:rPr>
          <w:rStyle w:val="Nagwek3Znak"/>
          <w:rFonts w:eastAsiaTheme="minorHAnsi"/>
        </w:rPr>
      </w:pPr>
      <w:r w:rsidRPr="002E4852">
        <w:rPr>
          <w:noProof/>
          <w:lang w:eastAsia="pl-PL"/>
        </w:rPr>
        <w:lastRenderedPageBreak/>
        <w:drawing>
          <wp:inline distT="0" distB="0" distL="0" distR="0" wp14:anchorId="33E0EC5C" wp14:editId="288AD8D4">
            <wp:extent cx="5764530" cy="492760"/>
            <wp:effectExtent l="0" t="0" r="7620" b="2540"/>
            <wp:docPr id="10" name="Obraz 10"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r w:rsidRPr="00103124">
        <w:rPr>
          <w:rStyle w:val="Nagwek3Znak"/>
          <w:rFonts w:eastAsiaTheme="minorHAnsi"/>
        </w:rPr>
        <w:t>Wzór 5 Oświadczenia dla Partnerów projektu</w:t>
      </w:r>
    </w:p>
    <w:p w:rsidR="00FF3BC7" w:rsidRPr="00FF3BC7" w:rsidRDefault="00FF3BC7" w:rsidP="00FF3BC7">
      <w:pPr>
        <w:spacing w:line="240" w:lineRule="auto"/>
        <w:rPr>
          <w:rFonts w:ascii="Arial" w:hAnsi="Arial" w:cs="Arial"/>
        </w:rPr>
      </w:pPr>
    </w:p>
    <w:p w:rsidR="00FF3BC7" w:rsidRPr="00FF3BC7" w:rsidRDefault="00FF3BC7" w:rsidP="00FF3BC7">
      <w:pPr>
        <w:spacing w:line="240" w:lineRule="auto"/>
        <w:jc w:val="center"/>
        <w:rPr>
          <w:rFonts w:ascii="Arial" w:hAnsi="Arial" w:cs="Arial"/>
          <w:b/>
        </w:rPr>
      </w:pPr>
      <w:r w:rsidRPr="00FF3BC7">
        <w:rPr>
          <w:rFonts w:ascii="Arial" w:hAnsi="Arial" w:cs="Arial"/>
          <w:b/>
        </w:rPr>
        <w:t>WZÓR</w:t>
      </w:r>
    </w:p>
    <w:p w:rsidR="00FF3BC7" w:rsidRPr="00FF3BC7" w:rsidRDefault="00FF3BC7" w:rsidP="00FF3BC7">
      <w:pPr>
        <w:spacing w:line="240" w:lineRule="auto"/>
        <w:jc w:val="both"/>
        <w:rPr>
          <w:rFonts w:ascii="Arial" w:eastAsia="Calibri" w:hAnsi="Arial" w:cs="Arial"/>
          <w:b/>
        </w:rPr>
      </w:pPr>
      <w:r w:rsidRPr="00FF3BC7">
        <w:rPr>
          <w:rFonts w:ascii="Arial" w:eastAsia="Calibri" w:hAnsi="Arial" w:cs="Arial"/>
          <w:b/>
        </w:rPr>
        <w:t>……………………………</w:t>
      </w:r>
    </w:p>
    <w:p w:rsidR="00FF3BC7" w:rsidRPr="00FF3BC7" w:rsidRDefault="00FF3BC7" w:rsidP="00FF3BC7">
      <w:pPr>
        <w:spacing w:line="240" w:lineRule="auto"/>
        <w:jc w:val="both"/>
        <w:rPr>
          <w:rFonts w:ascii="Arial" w:eastAsia="Calibri" w:hAnsi="Arial" w:cs="Arial"/>
          <w:i/>
          <w:iCs/>
        </w:rPr>
      </w:pPr>
      <w:r w:rsidRPr="00FF3BC7">
        <w:rPr>
          <w:rFonts w:ascii="Arial" w:eastAsia="Calibri" w:hAnsi="Arial" w:cs="Arial"/>
          <w:i/>
          <w:iCs/>
        </w:rPr>
        <w:t xml:space="preserve">Nazwa i adres Partnera </w:t>
      </w:r>
    </w:p>
    <w:p w:rsidR="00FF3BC7" w:rsidRPr="00FF3BC7" w:rsidRDefault="00FF3BC7" w:rsidP="00FF3BC7">
      <w:pPr>
        <w:spacing w:line="240" w:lineRule="auto"/>
        <w:ind w:firstLine="6521"/>
        <w:jc w:val="both"/>
        <w:rPr>
          <w:rFonts w:ascii="Arial" w:eastAsia="Calibri" w:hAnsi="Arial" w:cs="Arial"/>
        </w:rPr>
      </w:pPr>
      <w:r w:rsidRPr="00FF3BC7">
        <w:rPr>
          <w:rFonts w:ascii="Arial" w:eastAsia="Calibri" w:hAnsi="Arial" w:cs="Arial"/>
          <w:i/>
          <w:iCs/>
        </w:rPr>
        <w:t>...……………………</w:t>
      </w:r>
      <w:r w:rsidRPr="00FF3BC7">
        <w:rPr>
          <w:rFonts w:ascii="Arial" w:eastAsia="Calibri" w:hAnsi="Arial" w:cs="Arial"/>
        </w:rPr>
        <w:t xml:space="preserve"> </w:t>
      </w:r>
    </w:p>
    <w:p w:rsidR="00FF3BC7" w:rsidRPr="00FF3BC7" w:rsidRDefault="00FF3BC7" w:rsidP="00FF3BC7">
      <w:pPr>
        <w:spacing w:line="240" w:lineRule="auto"/>
        <w:ind w:firstLine="6521"/>
        <w:jc w:val="both"/>
        <w:rPr>
          <w:rFonts w:ascii="Arial" w:eastAsia="Calibri" w:hAnsi="Arial" w:cs="Arial"/>
          <w:i/>
          <w:iCs/>
        </w:rPr>
      </w:pPr>
      <w:r w:rsidRPr="00FF3BC7">
        <w:rPr>
          <w:rFonts w:ascii="Arial" w:eastAsia="Calibri" w:hAnsi="Arial" w:cs="Arial"/>
          <w:i/>
          <w:iCs/>
        </w:rPr>
        <w:t>Miejscowość, data</w:t>
      </w:r>
    </w:p>
    <w:p w:rsidR="00FF3BC7" w:rsidRPr="00FF3BC7" w:rsidRDefault="00FF3BC7" w:rsidP="00FF3BC7">
      <w:pPr>
        <w:spacing w:before="360" w:after="120" w:line="240" w:lineRule="auto"/>
        <w:jc w:val="center"/>
        <w:rPr>
          <w:rFonts w:ascii="Arial" w:eastAsia="Calibri" w:hAnsi="Arial" w:cs="Arial"/>
          <w:b/>
        </w:rPr>
      </w:pPr>
      <w:r w:rsidRPr="00FF3BC7">
        <w:rPr>
          <w:rFonts w:ascii="Arial" w:eastAsia="Calibri" w:hAnsi="Arial" w:cs="Arial"/>
          <w:b/>
        </w:rPr>
        <w:t>Oświadczenia składane pod rygorem odpowiedzialności karnej</w:t>
      </w:r>
    </w:p>
    <w:p w:rsidR="00FF3BC7" w:rsidRPr="00FF3BC7" w:rsidRDefault="00FF3BC7" w:rsidP="00FF3BC7">
      <w:pPr>
        <w:spacing w:before="360" w:after="120" w:line="240" w:lineRule="auto"/>
        <w:rPr>
          <w:rFonts w:ascii="Arial" w:eastAsia="Calibri" w:hAnsi="Arial" w:cs="Arial"/>
          <w:b/>
        </w:rPr>
      </w:pPr>
      <w:r w:rsidRPr="00FF3BC7">
        <w:rPr>
          <w:rFonts w:ascii="Arial" w:eastAsia="Calibri" w:hAnsi="Arial" w:cs="Arial"/>
          <w:b/>
        </w:rPr>
        <w:t>POUCZENIE:</w:t>
      </w:r>
    </w:p>
    <w:p w:rsidR="00FF3BC7" w:rsidRPr="00FF3BC7" w:rsidRDefault="00FF3BC7" w:rsidP="00FF3BC7">
      <w:pPr>
        <w:spacing w:before="120" w:after="120" w:line="240" w:lineRule="auto"/>
        <w:rPr>
          <w:rFonts w:ascii="Arial" w:eastAsia="Calibri" w:hAnsi="Arial" w:cs="Arial"/>
          <w:b/>
        </w:rPr>
      </w:pPr>
      <w:r w:rsidRPr="00FF3BC7">
        <w:rPr>
          <w:rFonts w:ascii="Arial" w:eastAsia="Calibri" w:hAnsi="Arial" w:cs="Arial"/>
          <w:b/>
        </w:rPr>
        <w:t>Jestem świadomy/-ma odpowiedzialności karnej za złożenie fałszywych oświadczeń wynikającej z art. 233 ustawy Kodeks karny (t.j. Dz. U. z 2022 r. poz. 1138 z późn. zm.).</w:t>
      </w:r>
    </w:p>
    <w:p w:rsidR="00FF3BC7" w:rsidRPr="00FF3BC7" w:rsidRDefault="00FF3BC7" w:rsidP="00FF3BC7">
      <w:pPr>
        <w:spacing w:before="120" w:after="240" w:line="240" w:lineRule="auto"/>
        <w:rPr>
          <w:rFonts w:ascii="Arial" w:eastAsia="Calibri" w:hAnsi="Arial" w:cs="Arial"/>
          <w:b/>
        </w:rPr>
      </w:pPr>
      <w:r w:rsidRPr="00FF3BC7">
        <w:rPr>
          <w:rFonts w:ascii="Arial" w:eastAsia="Calibri" w:hAnsi="Arial" w:cs="Arial"/>
          <w:b/>
        </w:rPr>
        <w:t>Oświadczam, że informacje zawarte w niniejszym wniosku, oświadczeniach oraz dołączonych jako załączniki dokumentach są zgodne ze stanem faktycznym i prawnym.</w:t>
      </w:r>
    </w:p>
    <w:p w:rsidR="00FF3BC7" w:rsidRPr="00FF3BC7" w:rsidRDefault="00FF3BC7" w:rsidP="00FF3BC7">
      <w:pPr>
        <w:spacing w:before="360" w:after="840" w:line="240" w:lineRule="auto"/>
        <w:ind w:left="709" w:firstLine="709"/>
        <w:rPr>
          <w:rFonts w:ascii="Arial" w:eastAsia="Calibri" w:hAnsi="Arial" w:cs="Arial"/>
          <w:b/>
        </w:rPr>
      </w:pPr>
      <w:r w:rsidRPr="00FF3BC7">
        <w:rPr>
          <w:rFonts w:ascii="Arial" w:eastAsia="Calibri" w:hAnsi="Arial" w:cs="Arial"/>
          <w:b/>
        </w:rPr>
        <w:t xml:space="preserve">Oświadczenie w zakresie </w:t>
      </w:r>
      <w:r w:rsidRPr="00FF3BC7">
        <w:rPr>
          <w:rFonts w:ascii="Arial" w:eastAsia="Calibri" w:hAnsi="Arial" w:cs="Arial"/>
        </w:rPr>
        <w:t>……..(</w:t>
      </w:r>
      <w:r w:rsidRPr="00FF3BC7">
        <w:rPr>
          <w:rFonts w:ascii="Arial" w:eastAsia="Calibri" w:hAnsi="Arial" w:cs="Arial"/>
          <w:i/>
        </w:rPr>
        <w:t>tytuł Oświadczenia</w:t>
      </w:r>
      <w:r w:rsidRPr="00FF3BC7">
        <w:rPr>
          <w:rFonts w:ascii="Arial" w:eastAsia="Calibri" w:hAnsi="Arial" w:cs="Arial"/>
        </w:rPr>
        <w:t>)……..</w:t>
      </w:r>
    </w:p>
    <w:p w:rsidR="00FF3BC7" w:rsidRPr="00FF3BC7" w:rsidRDefault="00FF3BC7" w:rsidP="00FF3BC7">
      <w:pPr>
        <w:spacing w:after="360" w:line="240" w:lineRule="auto"/>
        <w:rPr>
          <w:rFonts w:ascii="Arial" w:eastAsia="Calibri" w:hAnsi="Arial" w:cs="Arial"/>
        </w:rPr>
      </w:pPr>
      <w:r w:rsidRPr="00FF3BC7">
        <w:rPr>
          <w:rFonts w:ascii="Arial" w:eastAsia="Calibri" w:hAnsi="Arial" w:cs="Arial"/>
        </w:rPr>
        <w:t>…………………….(</w:t>
      </w:r>
      <w:r w:rsidRPr="00FF3BC7">
        <w:rPr>
          <w:rFonts w:ascii="Arial" w:eastAsia="Calibri" w:hAnsi="Arial" w:cs="Arial"/>
          <w:i/>
        </w:rPr>
        <w:t>treść Oświadczenia zgodnie z formularzem wniosku</w:t>
      </w:r>
      <w:r w:rsidRPr="00FF3BC7">
        <w:rPr>
          <w:rFonts w:ascii="Arial" w:eastAsia="Calibri" w:hAnsi="Arial" w:cs="Arial"/>
        </w:rPr>
        <w:t>)…………………...…. ………………………………………………………………………………………………………………………………………………………………………………………………………………………………………………………………………………………………………………………………………</w:t>
      </w:r>
    </w:p>
    <w:p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w:t>
      </w:r>
    </w:p>
    <w:p w:rsidR="00FF3BC7" w:rsidRPr="00FF3BC7" w:rsidRDefault="00FF3BC7" w:rsidP="00FF3BC7">
      <w:pPr>
        <w:spacing w:after="360" w:line="240" w:lineRule="auto"/>
        <w:ind w:left="4321" w:firstLine="1633"/>
        <w:jc w:val="center"/>
        <w:rPr>
          <w:rFonts w:ascii="Arial" w:eastAsia="Calibri" w:hAnsi="Arial" w:cs="Arial"/>
        </w:rPr>
      </w:pPr>
      <w:r w:rsidRPr="00FF3BC7">
        <w:rPr>
          <w:rFonts w:ascii="Arial" w:eastAsia="Calibri" w:hAnsi="Arial" w:cs="Arial"/>
        </w:rPr>
        <w:t>(podpis i pieczątka)</w:t>
      </w:r>
    </w:p>
    <w:p w:rsidR="00FF3BC7" w:rsidRPr="00FF3BC7" w:rsidRDefault="00FF3BC7" w:rsidP="00FF3BC7">
      <w:pPr>
        <w:spacing w:before="720" w:after="480" w:line="240" w:lineRule="auto"/>
        <w:ind w:left="709" w:firstLine="709"/>
        <w:rPr>
          <w:rFonts w:ascii="Arial" w:eastAsia="Calibri" w:hAnsi="Arial" w:cs="Arial"/>
          <w:b/>
        </w:rPr>
      </w:pPr>
      <w:r w:rsidRPr="00FF3BC7">
        <w:rPr>
          <w:rFonts w:ascii="Arial" w:eastAsia="Calibri" w:hAnsi="Arial" w:cs="Arial"/>
          <w:b/>
        </w:rPr>
        <w:t xml:space="preserve">Oświadczenie w zakresie </w:t>
      </w:r>
      <w:r w:rsidRPr="00FF3BC7">
        <w:rPr>
          <w:rFonts w:ascii="Arial" w:eastAsia="Calibri" w:hAnsi="Arial" w:cs="Arial"/>
        </w:rPr>
        <w:t>……..(</w:t>
      </w:r>
      <w:r w:rsidRPr="00FF3BC7">
        <w:rPr>
          <w:rFonts w:ascii="Arial" w:eastAsia="Calibri" w:hAnsi="Arial" w:cs="Arial"/>
          <w:i/>
        </w:rPr>
        <w:t>tytuł Oświadczenia</w:t>
      </w:r>
      <w:r w:rsidRPr="00FF3BC7">
        <w:rPr>
          <w:rFonts w:ascii="Arial" w:eastAsia="Calibri" w:hAnsi="Arial" w:cs="Arial"/>
        </w:rPr>
        <w:t>)……..</w:t>
      </w:r>
    </w:p>
    <w:p w:rsidR="00FF3BC7" w:rsidRPr="00FF3BC7" w:rsidRDefault="00FF3BC7" w:rsidP="00FF3BC7">
      <w:pPr>
        <w:spacing w:after="360" w:line="240" w:lineRule="auto"/>
        <w:rPr>
          <w:rFonts w:ascii="Arial" w:eastAsia="Calibri" w:hAnsi="Arial" w:cs="Arial"/>
        </w:rPr>
      </w:pPr>
      <w:r w:rsidRPr="00FF3BC7">
        <w:rPr>
          <w:rFonts w:ascii="Arial" w:eastAsia="Calibri" w:hAnsi="Arial" w:cs="Arial"/>
        </w:rPr>
        <w:t>…………………….(</w:t>
      </w:r>
      <w:r w:rsidRPr="00FF3BC7">
        <w:rPr>
          <w:rFonts w:ascii="Arial" w:eastAsia="Calibri" w:hAnsi="Arial" w:cs="Arial"/>
          <w:i/>
        </w:rPr>
        <w:t>treść Oświadczenia zgodnie z formularzem wniosku</w:t>
      </w:r>
      <w:r w:rsidRPr="00FF3BC7">
        <w:rPr>
          <w:rFonts w:ascii="Arial" w:eastAsia="Calibri" w:hAnsi="Arial" w:cs="Arial"/>
        </w:rPr>
        <w:t>)…………………...…. ………………………………………………………………………………………………………………………………………………………………………………………………………………………………………………………………………………………………………………………………………</w:t>
      </w:r>
    </w:p>
    <w:p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w:t>
      </w:r>
    </w:p>
    <w:p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(podpis i pieczątka)</w:t>
      </w:r>
    </w:p>
    <w:p w:rsidR="00FF3BC7" w:rsidRPr="00FF3BC7" w:rsidRDefault="00FF3BC7" w:rsidP="00FF3BC7">
      <w:pPr>
        <w:spacing w:line="240" w:lineRule="auto"/>
        <w:jc w:val="center"/>
        <w:rPr>
          <w:rFonts w:ascii="Arial" w:eastAsia="Calibri" w:hAnsi="Arial" w:cs="Arial"/>
          <w:b/>
        </w:rPr>
      </w:pPr>
      <w:r w:rsidRPr="00FF3BC7">
        <w:rPr>
          <w:rFonts w:ascii="Arial" w:eastAsia="Calibri" w:hAnsi="Arial" w:cs="Arial"/>
        </w:rPr>
        <w:br w:type="page"/>
      </w:r>
      <w:r w:rsidR="004168F5">
        <w:rPr>
          <w:rFonts w:ascii="Arial" w:eastAsia="Calibri" w:hAnsi="Arial" w:cs="Arial"/>
          <w:b/>
        </w:rPr>
        <w:lastRenderedPageBreak/>
        <w:t>Deklaracje Partnera</w:t>
      </w:r>
    </w:p>
    <w:p w:rsidR="00FF3BC7" w:rsidRPr="00FF3BC7" w:rsidRDefault="00FF3BC7" w:rsidP="00FF3BC7">
      <w:pPr>
        <w:spacing w:before="360" w:after="840" w:line="240" w:lineRule="auto"/>
        <w:ind w:left="709" w:firstLine="709"/>
        <w:rPr>
          <w:rFonts w:ascii="Arial" w:eastAsia="Calibri" w:hAnsi="Arial" w:cs="Arial"/>
          <w:b/>
        </w:rPr>
      </w:pPr>
      <w:r w:rsidRPr="00FF3BC7">
        <w:rPr>
          <w:rFonts w:ascii="Arial" w:eastAsia="Calibri" w:hAnsi="Arial" w:cs="Arial"/>
          <w:b/>
        </w:rPr>
        <w:t xml:space="preserve">Oświadczenie w zakresie </w:t>
      </w:r>
      <w:r w:rsidRPr="00FF3BC7">
        <w:rPr>
          <w:rFonts w:ascii="Arial" w:eastAsia="Calibri" w:hAnsi="Arial" w:cs="Arial"/>
        </w:rPr>
        <w:t>……..(</w:t>
      </w:r>
      <w:r w:rsidRPr="00FF3BC7">
        <w:rPr>
          <w:rFonts w:ascii="Arial" w:eastAsia="Calibri" w:hAnsi="Arial" w:cs="Arial"/>
          <w:i/>
        </w:rPr>
        <w:t>tytuł Oświadczenia</w:t>
      </w:r>
      <w:r w:rsidRPr="00FF3BC7">
        <w:rPr>
          <w:rFonts w:ascii="Arial" w:eastAsia="Calibri" w:hAnsi="Arial" w:cs="Arial"/>
        </w:rPr>
        <w:t>)……..</w:t>
      </w:r>
    </w:p>
    <w:p w:rsidR="00FF3BC7" w:rsidRPr="00FF3BC7" w:rsidRDefault="00FF3BC7" w:rsidP="00FF3BC7">
      <w:pPr>
        <w:spacing w:after="360" w:line="240" w:lineRule="auto"/>
        <w:rPr>
          <w:rFonts w:ascii="Arial" w:eastAsia="Calibri" w:hAnsi="Arial" w:cs="Arial"/>
        </w:rPr>
      </w:pPr>
      <w:r w:rsidRPr="00FF3BC7">
        <w:rPr>
          <w:rFonts w:ascii="Arial" w:eastAsia="Calibri" w:hAnsi="Arial" w:cs="Arial"/>
        </w:rPr>
        <w:t>…………………….(</w:t>
      </w:r>
      <w:r w:rsidRPr="00FF3BC7">
        <w:rPr>
          <w:rFonts w:ascii="Arial" w:eastAsia="Calibri" w:hAnsi="Arial" w:cs="Arial"/>
          <w:i/>
        </w:rPr>
        <w:t>treść Oświadczenia zgodnie z formularzem wniosku</w:t>
      </w:r>
      <w:r w:rsidRPr="00FF3BC7">
        <w:rPr>
          <w:rFonts w:ascii="Arial" w:eastAsia="Calibri" w:hAnsi="Arial" w:cs="Arial"/>
        </w:rPr>
        <w:t>)…………………...…. ………………………………………………………………………………………………………………………………………………………………………………………………………………………………………………………………………………………………………………………………………</w:t>
      </w:r>
    </w:p>
    <w:p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w:t>
      </w:r>
    </w:p>
    <w:p w:rsidR="00FF3BC7" w:rsidRPr="00FF3BC7" w:rsidRDefault="00FF3BC7" w:rsidP="00FF3BC7">
      <w:pPr>
        <w:spacing w:after="360" w:line="240" w:lineRule="auto"/>
        <w:ind w:left="4321" w:firstLine="1633"/>
        <w:jc w:val="center"/>
        <w:rPr>
          <w:rFonts w:ascii="Arial" w:eastAsia="Calibri" w:hAnsi="Arial" w:cs="Arial"/>
        </w:rPr>
      </w:pPr>
      <w:r w:rsidRPr="00FF3BC7">
        <w:rPr>
          <w:rFonts w:ascii="Arial" w:eastAsia="Calibri" w:hAnsi="Arial" w:cs="Arial"/>
        </w:rPr>
        <w:t>(podpis i pieczątka)</w:t>
      </w:r>
    </w:p>
    <w:p w:rsidR="00FF3BC7" w:rsidRPr="00FF3BC7" w:rsidRDefault="00FF3BC7" w:rsidP="00FF3BC7">
      <w:pPr>
        <w:spacing w:before="720" w:after="480" w:line="240" w:lineRule="auto"/>
        <w:ind w:left="709" w:firstLine="709"/>
        <w:rPr>
          <w:rFonts w:ascii="Arial" w:eastAsia="Calibri" w:hAnsi="Arial" w:cs="Arial"/>
          <w:b/>
        </w:rPr>
      </w:pPr>
      <w:r w:rsidRPr="00FF3BC7">
        <w:rPr>
          <w:rFonts w:ascii="Arial" w:eastAsia="Calibri" w:hAnsi="Arial" w:cs="Arial"/>
          <w:b/>
        </w:rPr>
        <w:t xml:space="preserve">Oświadczenie w zakresie </w:t>
      </w:r>
      <w:r w:rsidRPr="00FF3BC7">
        <w:rPr>
          <w:rFonts w:ascii="Arial" w:eastAsia="Calibri" w:hAnsi="Arial" w:cs="Arial"/>
        </w:rPr>
        <w:t>……..(</w:t>
      </w:r>
      <w:r w:rsidRPr="00FF3BC7">
        <w:rPr>
          <w:rFonts w:ascii="Arial" w:eastAsia="Calibri" w:hAnsi="Arial" w:cs="Arial"/>
          <w:i/>
        </w:rPr>
        <w:t>tytuł Oświadczenia</w:t>
      </w:r>
      <w:r w:rsidRPr="00FF3BC7">
        <w:rPr>
          <w:rFonts w:ascii="Arial" w:eastAsia="Calibri" w:hAnsi="Arial" w:cs="Arial"/>
        </w:rPr>
        <w:t>)……..</w:t>
      </w:r>
    </w:p>
    <w:p w:rsidR="00FF3BC7" w:rsidRPr="00FF3BC7" w:rsidRDefault="00FF3BC7" w:rsidP="00FF3BC7">
      <w:pPr>
        <w:spacing w:after="360" w:line="240" w:lineRule="auto"/>
        <w:rPr>
          <w:rFonts w:ascii="Arial" w:eastAsia="Calibri" w:hAnsi="Arial" w:cs="Arial"/>
        </w:rPr>
      </w:pPr>
      <w:r w:rsidRPr="00FF3BC7">
        <w:rPr>
          <w:rFonts w:ascii="Arial" w:eastAsia="Calibri" w:hAnsi="Arial" w:cs="Arial"/>
        </w:rPr>
        <w:t>…………………….(</w:t>
      </w:r>
      <w:r w:rsidRPr="00FF3BC7">
        <w:rPr>
          <w:rFonts w:ascii="Arial" w:eastAsia="Calibri" w:hAnsi="Arial" w:cs="Arial"/>
          <w:i/>
        </w:rPr>
        <w:t>treść Oświadczenia zgodnie z formularzem wniosku</w:t>
      </w:r>
      <w:r w:rsidRPr="00FF3BC7">
        <w:rPr>
          <w:rFonts w:ascii="Arial" w:eastAsia="Calibri" w:hAnsi="Arial" w:cs="Arial"/>
        </w:rPr>
        <w:t>)…………………...…. ………………………………………………………………………………………………………………………………………………………………………………………………………………………………………………………………………………………………………………………………………</w:t>
      </w:r>
    </w:p>
    <w:p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w:t>
      </w:r>
    </w:p>
    <w:p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(podpis i pieczątka)</w:t>
      </w:r>
    </w:p>
    <w:p w:rsidR="00FF3BC7" w:rsidRPr="00FF3BC7" w:rsidRDefault="00FF3BC7" w:rsidP="00FF3BC7">
      <w:pPr>
        <w:spacing w:line="240" w:lineRule="auto"/>
        <w:rPr>
          <w:rFonts w:ascii="Arial" w:eastAsia="Calibri" w:hAnsi="Arial" w:cs="Arial"/>
        </w:rPr>
      </w:pPr>
    </w:p>
    <w:p w:rsidR="00FF3BC7" w:rsidRPr="00FF3BC7" w:rsidRDefault="00FF3BC7" w:rsidP="00FF3BC7">
      <w:pPr>
        <w:rPr>
          <w:rFonts w:ascii="Arial" w:hAnsi="Arial" w:cs="Arial"/>
        </w:rPr>
      </w:pPr>
      <w:r w:rsidRPr="00FF3BC7">
        <w:rPr>
          <w:rFonts w:ascii="Arial" w:hAnsi="Arial" w:cs="Arial"/>
        </w:rPr>
        <w:br w:type="page"/>
      </w:r>
    </w:p>
    <w:p w:rsidR="00FF3BC7" w:rsidRPr="00FF3BC7" w:rsidRDefault="00FF3BC7" w:rsidP="00FF3BC7">
      <w:pPr>
        <w:spacing w:after="0" w:line="240" w:lineRule="auto"/>
        <w:rPr>
          <w:rFonts w:ascii="Arial" w:hAnsi="Arial" w:cs="Arial"/>
        </w:rPr>
        <w:sectPr w:rsidR="00FF3BC7" w:rsidRPr="00FF3BC7">
          <w:footnotePr>
            <w:numRestart w:val="eachSect"/>
          </w:footnotePr>
          <w:pgSz w:w="11906" w:h="16838"/>
          <w:pgMar w:top="1418" w:right="1418" w:bottom="1418" w:left="1418" w:header="709" w:footer="420" w:gutter="0"/>
          <w:cols w:space="708"/>
        </w:sectPr>
      </w:pPr>
    </w:p>
    <w:p w:rsidR="00FF3BC7" w:rsidRPr="00FF3BC7" w:rsidRDefault="00FF3BC7" w:rsidP="00FF3BC7">
      <w:pPr>
        <w:keepNext/>
        <w:keepLines/>
        <w:spacing w:before="40" w:after="0" w:line="240" w:lineRule="auto"/>
        <w:jc w:val="center"/>
        <w:outlineLvl w:val="2"/>
        <w:rPr>
          <w:rFonts w:ascii="Arial" w:eastAsiaTheme="majorEastAsia" w:hAnsi="Arial" w:cs="Arial"/>
          <w:b/>
          <w:sz w:val="24"/>
          <w:szCs w:val="24"/>
        </w:rPr>
      </w:pPr>
      <w:r w:rsidRPr="00FF3BC7">
        <w:rPr>
          <w:rFonts w:ascii="Arial" w:hAnsi="Arial" w:cs="Arial"/>
          <w:noProof/>
          <w:lang w:eastAsia="pl-PL"/>
        </w:rPr>
        <w:lastRenderedPageBreak/>
        <w:drawing>
          <wp:inline distT="0" distB="0" distL="0" distR="0" wp14:anchorId="56D842F0" wp14:editId="33EDDD9B">
            <wp:extent cx="5764530" cy="492760"/>
            <wp:effectExtent l="0" t="0" r="7620" b="2540"/>
            <wp:docPr id="9" name="Obraz 9"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5"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p>
    <w:p w:rsidR="00FF3BC7" w:rsidRPr="00FF3BC7" w:rsidRDefault="00FF3BC7" w:rsidP="002E4852">
      <w:pPr>
        <w:pStyle w:val="Nagwek3"/>
        <w:rPr>
          <w:rFonts w:eastAsiaTheme="majorEastAsia"/>
        </w:rPr>
      </w:pPr>
      <w:r w:rsidRPr="00103124">
        <w:rPr>
          <w:rFonts w:eastAsiaTheme="majorEastAsia"/>
        </w:rPr>
        <w:t>Wzór 6 Zestawienie wskaźników realizacji projektu w rozbiciu na  poszczególnych Partnerów w projekcie</w:t>
      </w:r>
    </w:p>
    <w:p w:rsidR="00FF3BC7" w:rsidRPr="00FF3BC7" w:rsidRDefault="00FF3BC7" w:rsidP="00FF3BC7">
      <w:pPr>
        <w:spacing w:after="0" w:line="240" w:lineRule="auto"/>
        <w:rPr>
          <w:rFonts w:ascii="Arial" w:hAnsi="Arial" w:cs="Arial"/>
        </w:rPr>
      </w:pPr>
    </w:p>
    <w:p w:rsidR="00FF3BC7" w:rsidRPr="00FF3BC7" w:rsidRDefault="00FF3BC7" w:rsidP="00FF3BC7">
      <w:pPr>
        <w:spacing w:after="0" w:line="240" w:lineRule="auto"/>
        <w:jc w:val="center"/>
        <w:rPr>
          <w:rFonts w:ascii="Arial" w:hAnsi="Arial" w:cs="Arial"/>
        </w:rPr>
      </w:pPr>
    </w:p>
    <w:p w:rsidR="00FF3BC7" w:rsidRPr="00FF3BC7" w:rsidRDefault="00FF3BC7" w:rsidP="00FF3BC7">
      <w:pPr>
        <w:spacing w:line="240" w:lineRule="auto"/>
        <w:jc w:val="center"/>
        <w:rPr>
          <w:rFonts w:ascii="Arial" w:hAnsi="Arial" w:cs="Arial"/>
          <w:b/>
          <w:lang w:val="x-none"/>
        </w:rPr>
      </w:pPr>
    </w:p>
    <w:p w:rsidR="00FF3BC7" w:rsidRPr="00FF3BC7" w:rsidRDefault="00FF3BC7" w:rsidP="00FF3BC7">
      <w:pPr>
        <w:spacing w:line="240" w:lineRule="auto"/>
        <w:jc w:val="center"/>
        <w:rPr>
          <w:rFonts w:ascii="Arial" w:hAnsi="Arial" w:cs="Arial"/>
          <w:szCs w:val="18"/>
          <w:u w:val="single"/>
        </w:rPr>
      </w:pPr>
      <w:r w:rsidRPr="00FF3BC7">
        <w:rPr>
          <w:rFonts w:ascii="Arial" w:hAnsi="Arial" w:cs="Arial"/>
          <w:b/>
          <w:lang w:val="x-none"/>
        </w:rPr>
        <w:t>Zestawienie wskaźników realizacji projektu w rozbiciu na poszczególnych Partnerów w projekcie</w:t>
      </w:r>
    </w:p>
    <w:p w:rsidR="00FF3BC7" w:rsidRPr="00FF3BC7" w:rsidRDefault="00FF3BC7" w:rsidP="00FF3BC7">
      <w:pPr>
        <w:spacing w:line="240" w:lineRule="auto"/>
        <w:rPr>
          <w:rFonts w:ascii="Arial" w:hAnsi="Arial" w:cs="Arial"/>
          <w:szCs w:val="18"/>
          <w:u w:val="single"/>
        </w:rPr>
      </w:pPr>
    </w:p>
    <w:tbl>
      <w:tblPr>
        <w:tblStyle w:val="Tabelasiatki1jasnaakcent5"/>
        <w:tblpPr w:leftFromText="141" w:rightFromText="141" w:vertAnchor="page" w:horzAnchor="margin" w:tblpY="3541"/>
        <w:tblW w:w="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FF3BC7" w:rsidRPr="00FF3BC7" w:rsidTr="00FF3BC7">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rsidR="00FF3BC7" w:rsidRPr="00FF3BC7" w:rsidRDefault="00FF3BC7">
            <w:pPr>
              <w:rPr>
                <w:rFonts w:ascii="Arial" w:eastAsia="Times New Roman" w:hAnsi="Arial" w:cs="Arial"/>
                <w:color w:val="FFFFFF" w:themeColor="background1"/>
              </w:rPr>
            </w:pPr>
            <w:r w:rsidRPr="00FF3BC7">
              <w:rPr>
                <w:rFonts w:ascii="Arial" w:eastAsia="Times New Roman" w:hAnsi="Arial" w:cs="Arial"/>
                <w:color w:val="FFFFFF" w:themeColor="background1"/>
              </w:rPr>
              <w:t>Partner/ Wnioskodawca</w:t>
            </w:r>
          </w:p>
        </w:tc>
        <w:tc>
          <w:tcPr>
            <w:tcW w:w="1417"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 xml:space="preserve">Nazwa wskaźnika </w:t>
            </w:r>
          </w:p>
        </w:tc>
        <w:tc>
          <w:tcPr>
            <w:tcW w:w="1277"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 xml:space="preserve">Sposób pomiaru </w:t>
            </w:r>
          </w:p>
        </w:tc>
        <w:tc>
          <w:tcPr>
            <w:tcW w:w="3004"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hideMark/>
          </w:tcPr>
          <w:p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Metodyka oszacowania</w:t>
            </w:r>
          </w:p>
        </w:tc>
        <w:tc>
          <w:tcPr>
            <w:tcW w:w="1654"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 xml:space="preserve">Jednostka miary </w:t>
            </w:r>
          </w:p>
        </w:tc>
        <w:tc>
          <w:tcPr>
            <w:tcW w:w="1644"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Rok 0 (wartość bazowe)</w:t>
            </w:r>
          </w:p>
        </w:tc>
        <w:tc>
          <w:tcPr>
            <w:tcW w:w="1395"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Rok… (wartości pośrednie)</w:t>
            </w:r>
          </w:p>
        </w:tc>
        <w:tc>
          <w:tcPr>
            <w:tcW w:w="1340"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Suma wartości</w:t>
            </w:r>
          </w:p>
        </w:tc>
      </w:tr>
      <w:tr w:rsidR="00FF3BC7" w:rsidRPr="00FF3BC7" w:rsidTr="00FF3BC7">
        <w:trPr>
          <w:trHeight w:val="25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rsidR="00FF3BC7" w:rsidRPr="00FF3BC7" w:rsidRDefault="00FF3BC7">
            <w:pPr>
              <w:jc w:val="both"/>
              <w:rPr>
                <w:rFonts w:ascii="Arial" w:eastAsia="Times New Roman" w:hAnsi="Arial" w:cs="Arial"/>
                <w:color w:val="44689A"/>
              </w:rPr>
            </w:pPr>
            <w:r w:rsidRPr="00FF3BC7">
              <w:rPr>
                <w:rFonts w:ascii="Arial" w:eastAsia="Times New Roman" w:hAnsi="Arial" w:cs="Arial"/>
                <w:color w:val="44689A"/>
              </w:rPr>
              <w:t>1</w:t>
            </w:r>
          </w:p>
        </w:tc>
        <w:tc>
          <w:tcPr>
            <w:tcW w:w="141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tcPr>
          <w:p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FF3BC7" w:rsidRPr="00FF3BC7" w:rsidTr="00FF3BC7">
        <w:trPr>
          <w:trHeight w:val="25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rsidR="00FF3BC7" w:rsidRPr="00FF3BC7" w:rsidRDefault="00FF3BC7">
            <w:pPr>
              <w:jc w:val="both"/>
              <w:rPr>
                <w:rFonts w:ascii="Arial" w:eastAsia="Times New Roman" w:hAnsi="Arial" w:cs="Arial"/>
                <w:color w:val="44689A"/>
              </w:rPr>
            </w:pPr>
            <w:r w:rsidRPr="00FF3BC7">
              <w:rPr>
                <w:rFonts w:ascii="Arial" w:eastAsia="Times New Roman" w:hAnsi="Arial" w:cs="Arial"/>
                <w:color w:val="44689A"/>
              </w:rPr>
              <w:t>2</w:t>
            </w:r>
          </w:p>
        </w:tc>
        <w:tc>
          <w:tcPr>
            <w:tcW w:w="141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tcPr>
          <w:p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FF3BC7" w:rsidRPr="00FF3BC7" w:rsidTr="00FF3BC7">
        <w:trPr>
          <w:trHeight w:val="25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FF3BC7" w:rsidRPr="00FF3BC7" w:rsidRDefault="00FF3BC7">
            <w:pPr>
              <w:jc w:val="both"/>
              <w:rPr>
                <w:rFonts w:ascii="Arial" w:eastAsia="Times New Roman" w:hAnsi="Arial" w:cs="Arial"/>
                <w:color w:val="44689A"/>
              </w:rPr>
            </w:pPr>
          </w:p>
        </w:tc>
        <w:tc>
          <w:tcPr>
            <w:tcW w:w="141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300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64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395"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34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F3BC7">
              <w:rPr>
                <w:rFonts w:ascii="Arial" w:eastAsia="Times New Roman" w:hAnsi="Arial" w:cs="Arial"/>
              </w:rPr>
              <w:t> </w:t>
            </w:r>
          </w:p>
        </w:tc>
      </w:tr>
      <w:tr w:rsidR="00FF3BC7" w:rsidRPr="00FF3BC7" w:rsidTr="00FF3BC7">
        <w:trPr>
          <w:trHeight w:val="25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rsidR="00FF3BC7" w:rsidRPr="00FF3BC7" w:rsidRDefault="00FF3BC7">
            <w:pPr>
              <w:rPr>
                <w:rFonts w:ascii="Arial" w:eastAsia="Times New Roman" w:hAnsi="Arial" w:cs="Arial"/>
                <w:color w:val="44689A"/>
              </w:rPr>
            </w:pPr>
            <w:r w:rsidRPr="00FF3BC7">
              <w:rPr>
                <w:rFonts w:ascii="Arial" w:hAnsi="Arial" w:cs="Arial"/>
                <w:color w:val="44689A"/>
              </w:rPr>
              <w:t>….</w:t>
            </w:r>
          </w:p>
        </w:tc>
        <w:tc>
          <w:tcPr>
            <w:tcW w:w="141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300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64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395"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34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F3BC7">
              <w:rPr>
                <w:rFonts w:ascii="Arial" w:eastAsia="Times New Roman" w:hAnsi="Arial" w:cs="Arial"/>
              </w:rPr>
              <w:t> </w:t>
            </w:r>
          </w:p>
        </w:tc>
      </w:tr>
    </w:tbl>
    <w:p w:rsidR="00FF3BC7" w:rsidRPr="00FF3BC7" w:rsidRDefault="00FF3BC7" w:rsidP="00FF3BC7">
      <w:pPr>
        <w:spacing w:line="240" w:lineRule="auto"/>
        <w:rPr>
          <w:rFonts w:ascii="Arial" w:hAnsi="Arial" w:cs="Arial"/>
          <w:szCs w:val="18"/>
          <w:u w:val="single"/>
        </w:rPr>
      </w:pPr>
    </w:p>
    <w:p w:rsidR="00FF3BC7" w:rsidRPr="00FF3BC7" w:rsidRDefault="00FF3BC7" w:rsidP="00FF3BC7">
      <w:pPr>
        <w:spacing w:line="240" w:lineRule="auto"/>
        <w:rPr>
          <w:rFonts w:ascii="Arial" w:hAnsi="Arial" w:cs="Arial"/>
          <w:szCs w:val="18"/>
          <w:u w:val="single"/>
        </w:rPr>
      </w:pPr>
      <w:r w:rsidRPr="00FF3BC7">
        <w:rPr>
          <w:rFonts w:ascii="Arial" w:hAnsi="Arial" w:cs="Arial"/>
          <w:szCs w:val="18"/>
          <w:u w:val="single"/>
        </w:rPr>
        <w:t>Instrukcja wypełniania:</w:t>
      </w:r>
    </w:p>
    <w:p w:rsidR="00FF3BC7" w:rsidRPr="00FF3BC7" w:rsidRDefault="00FF3BC7" w:rsidP="00FF3BC7">
      <w:pPr>
        <w:spacing w:line="240" w:lineRule="auto"/>
        <w:rPr>
          <w:rFonts w:ascii="Arial" w:hAnsi="Arial" w:cs="Arial"/>
          <w:szCs w:val="18"/>
        </w:rPr>
      </w:pPr>
      <w:r w:rsidRPr="00FF3BC7">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rsidR="00FF3BC7" w:rsidRPr="00FF3BC7" w:rsidRDefault="00FF3BC7" w:rsidP="002008C2">
      <w:pPr>
        <w:numPr>
          <w:ilvl w:val="0"/>
          <w:numId w:val="29"/>
        </w:numPr>
        <w:spacing w:line="240" w:lineRule="auto"/>
        <w:rPr>
          <w:rFonts w:ascii="Arial" w:hAnsi="Arial" w:cs="Arial"/>
          <w:szCs w:val="18"/>
        </w:rPr>
      </w:pPr>
      <w:r w:rsidRPr="00FF3BC7">
        <w:rPr>
          <w:rFonts w:ascii="Arial" w:hAnsi="Arial" w:cs="Arial"/>
          <w:szCs w:val="18"/>
        </w:rPr>
        <w:t xml:space="preserve">Partner/Wnioskodawca </w:t>
      </w:r>
    </w:p>
    <w:p w:rsidR="00FF3BC7" w:rsidRPr="00FF3BC7" w:rsidRDefault="00FF3BC7" w:rsidP="002008C2">
      <w:pPr>
        <w:numPr>
          <w:ilvl w:val="0"/>
          <w:numId w:val="29"/>
        </w:numPr>
        <w:spacing w:line="240" w:lineRule="auto"/>
        <w:rPr>
          <w:rFonts w:ascii="Arial" w:hAnsi="Arial" w:cs="Arial"/>
          <w:szCs w:val="18"/>
        </w:rPr>
      </w:pPr>
      <w:r w:rsidRPr="00FF3BC7">
        <w:rPr>
          <w:rFonts w:ascii="Arial" w:hAnsi="Arial" w:cs="Arial"/>
          <w:szCs w:val="18"/>
        </w:rPr>
        <w:t>Nazwa wskaźnika – należy wpisać nazwę wskaźnika z pkt G w rozbiciu na Wnioskodawcę oraz partnerów.</w:t>
      </w:r>
    </w:p>
    <w:p w:rsidR="00FF3BC7" w:rsidRPr="00FF3BC7" w:rsidRDefault="00FF3BC7" w:rsidP="002008C2">
      <w:pPr>
        <w:numPr>
          <w:ilvl w:val="0"/>
          <w:numId w:val="29"/>
        </w:numPr>
        <w:spacing w:line="240" w:lineRule="auto"/>
        <w:rPr>
          <w:rFonts w:ascii="Arial" w:hAnsi="Arial" w:cs="Arial"/>
          <w:szCs w:val="18"/>
        </w:rPr>
      </w:pPr>
      <w:r w:rsidRPr="00FF3BC7">
        <w:rPr>
          <w:rFonts w:ascii="Arial" w:hAnsi="Arial" w:cs="Arial"/>
          <w:szCs w:val="18"/>
        </w:rPr>
        <w:t xml:space="preserve">Sposób pomiaru/Jednostka miary </w:t>
      </w:r>
    </w:p>
    <w:p w:rsidR="00FF3BC7" w:rsidRPr="00FF3BC7" w:rsidRDefault="00FF3BC7" w:rsidP="002008C2">
      <w:pPr>
        <w:numPr>
          <w:ilvl w:val="0"/>
          <w:numId w:val="29"/>
        </w:numPr>
        <w:spacing w:line="240" w:lineRule="auto"/>
        <w:rPr>
          <w:rFonts w:ascii="Arial" w:hAnsi="Arial" w:cs="Arial"/>
          <w:szCs w:val="18"/>
        </w:rPr>
      </w:pPr>
      <w:r w:rsidRPr="00FF3BC7">
        <w:rPr>
          <w:rFonts w:ascii="Arial" w:hAnsi="Arial" w:cs="Arial"/>
          <w:szCs w:val="18"/>
        </w:rPr>
        <w:t>Wartości wskaźników – należy przedstawić wartości jakie osiągną poszczególni partnerzy/Wnioskodawca.</w:t>
      </w:r>
    </w:p>
    <w:p w:rsidR="00FF3BC7" w:rsidRPr="00FF3BC7" w:rsidRDefault="00FF3BC7" w:rsidP="002008C2">
      <w:pPr>
        <w:numPr>
          <w:ilvl w:val="0"/>
          <w:numId w:val="29"/>
        </w:numPr>
        <w:spacing w:line="240" w:lineRule="auto"/>
        <w:rPr>
          <w:rFonts w:ascii="Arial" w:hAnsi="Arial" w:cs="Arial"/>
          <w:szCs w:val="18"/>
        </w:rPr>
      </w:pPr>
      <w:r w:rsidRPr="00FF3BC7">
        <w:rPr>
          <w:rFonts w:ascii="Arial" w:hAnsi="Arial" w:cs="Arial"/>
          <w:szCs w:val="18"/>
        </w:rPr>
        <w:t>Suma wartości – należy wpisać sumę wartości wskaźników w poszczególnych latach.</w:t>
      </w:r>
    </w:p>
    <w:p w:rsidR="00E4505B" w:rsidRPr="00FF3BC7" w:rsidRDefault="00E4505B" w:rsidP="006C74F1">
      <w:pPr>
        <w:spacing w:line="240" w:lineRule="auto"/>
        <w:rPr>
          <w:rFonts w:ascii="Arial" w:hAnsi="Arial" w:cs="Arial"/>
        </w:rPr>
      </w:pPr>
    </w:p>
    <w:sectPr w:rsidR="00E4505B" w:rsidRPr="00FF3BC7"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3240" w:rsidRDefault="00583240" w:rsidP="00A07FB2">
      <w:pPr>
        <w:spacing w:after="0" w:line="240" w:lineRule="auto"/>
      </w:pPr>
      <w:r>
        <w:separator/>
      </w:r>
    </w:p>
  </w:endnote>
  <w:endnote w:type="continuationSeparator" w:id="0">
    <w:p w:rsidR="00583240" w:rsidRDefault="00583240"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rsidR="00E44265" w:rsidRDefault="00E44265">
        <w:pPr>
          <w:pStyle w:val="Stopka"/>
          <w:jc w:val="center"/>
        </w:pPr>
        <w:r>
          <w:fldChar w:fldCharType="begin"/>
        </w:r>
        <w:r>
          <w:instrText>PAGE   \* MERGEFORMAT</w:instrText>
        </w:r>
        <w:r>
          <w:fldChar w:fldCharType="separate"/>
        </w:r>
        <w:r w:rsidR="00A41EE5">
          <w:rPr>
            <w:noProof/>
          </w:rPr>
          <w:t>26</w:t>
        </w:r>
        <w:r>
          <w:fldChar w:fldCharType="end"/>
        </w:r>
      </w:p>
    </w:sdtContent>
  </w:sdt>
  <w:p w:rsidR="00E44265" w:rsidRDefault="00E4426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3240" w:rsidRDefault="00583240" w:rsidP="00A07FB2">
      <w:pPr>
        <w:spacing w:after="0" w:line="240" w:lineRule="auto"/>
      </w:pPr>
      <w:r>
        <w:separator/>
      </w:r>
    </w:p>
  </w:footnote>
  <w:footnote w:type="continuationSeparator" w:id="0">
    <w:p w:rsidR="00583240" w:rsidRDefault="00583240" w:rsidP="00A07FB2">
      <w:pPr>
        <w:spacing w:after="0" w:line="240" w:lineRule="auto"/>
      </w:pPr>
      <w:r>
        <w:continuationSeparator/>
      </w:r>
    </w:p>
  </w:footnote>
  <w:footnote w:id="1">
    <w:p w:rsidR="00E44265" w:rsidRDefault="00E44265">
      <w:pPr>
        <w:pStyle w:val="Tekstprzypisudolnego"/>
      </w:pPr>
      <w:r>
        <w:rPr>
          <w:rStyle w:val="Odwoanieprzypisudolnego"/>
        </w:rPr>
        <w:footnoteRef/>
      </w:r>
      <w:r>
        <w:t xml:space="preserve"> </w:t>
      </w:r>
      <w:r w:rsidRPr="00002C9B">
        <w:t>Oceny projektów w zakresie spełnienia kryteriów przez dany projekt dokonuje się na podstawie informacji zawartych we wniosku o dofinansowanie projektu i przedstawionych załączników. Nie wyklucza to wykorzystania w ocenie spełnienia kryteriów wyjaśnień/informacji udzielonych przez Wnioskodawcę, przekazanych przez niego lub w oparciu o inne informacje dostępne dla instytucji zarządzającej (zgodnie z kryterium „Kwalifikowalność Wnioskodawcy” lub „Kwalifikowalność partnera”), które dotyczą Wnioskodawcy lub projektu . Wykorzystanie powyższych informacji wymaga wezwania Wnioskodawcy do wyjaśnień lub ewentualnego uzupełnienia wniosku w tym zakresie. Opis sposobu pozyskania i wykorzystania  informacji uzyskanych w inny sposób niż za pośrednictwem wnioskodawcy, znajdzie odpowiednie odzwierciedlenie w Karcie oceny projektu.</w:t>
      </w:r>
    </w:p>
  </w:footnote>
  <w:footnote w:id="2">
    <w:p w:rsidR="00E44265" w:rsidRPr="007E56C3" w:rsidRDefault="00E44265" w:rsidP="00D8154A">
      <w:pPr>
        <w:pStyle w:val="Tekstprzypisudolnego"/>
        <w:ind w:left="142" w:hanging="142"/>
        <w:rPr>
          <w:rFonts w:cs="Arial"/>
        </w:rPr>
      </w:pPr>
      <w:r w:rsidRPr="00EE69B2">
        <w:rPr>
          <w:rStyle w:val="Odwoanieprzypisudolnego"/>
        </w:rPr>
        <w:footnoteRef/>
      </w:r>
      <w:r w:rsidRPr="00EE69B2">
        <w:t xml:space="preserve"> </w:t>
      </w:r>
      <w:r w:rsidRPr="007E56C3">
        <w:rPr>
          <w:rFonts w:cs="Arial"/>
        </w:rPr>
        <w:t>Istnieje możliwość wniesienia zgłoszenia o podejrzeniu niezgodności z Kartą Praw Podstawowych (KPP) lub z Konwencją o Prawach Osób Niepełnosprawnych (KPON):</w:t>
      </w:r>
      <w:r w:rsidRPr="007E56C3">
        <w:rPr>
          <w:rFonts w:cs="Arial"/>
        </w:rPr>
        <w:br/>
        <w:t>- projektów (operacji) realizowanych przez IP lub działań IP związanych z wdrażaniem programu</w:t>
      </w:r>
      <w:r w:rsidRPr="007E56C3">
        <w:rPr>
          <w:rFonts w:cs="Arial"/>
        </w:rPr>
        <w:br/>
        <w:t>- projektów (operacji) realizowanych przez IZ lub działań IZ związanych z wdrażaniem programu</w:t>
      </w:r>
      <w:r w:rsidRPr="007E56C3">
        <w:rPr>
          <w:rFonts w:cs="Arial"/>
        </w:rPr>
        <w:br/>
        <w:t>- projektu (operacji) lub działań beneficjenta związanych z realizacją projektu.</w:t>
      </w:r>
      <w:r w:rsidRPr="007E56C3">
        <w:rPr>
          <w:rFonts w:cs="Arial"/>
        </w:rPr>
        <w:br/>
      </w:r>
    </w:p>
    <w:p w:rsidR="00E44265" w:rsidRPr="007E56C3" w:rsidRDefault="00E44265" w:rsidP="00D8154A">
      <w:pPr>
        <w:pStyle w:val="Tekstprzypisudolnego"/>
        <w:ind w:left="142" w:hanging="142"/>
        <w:rPr>
          <w:rFonts w:cs="Arial"/>
        </w:rPr>
      </w:pPr>
      <w:r w:rsidRPr="007E56C3">
        <w:rPr>
          <w:rFonts w:cs="Arial"/>
        </w:rPr>
        <w:t>Preferowaną formą zgłaszania do IZ podejrzenia o niezgodności projektów lub działań w ww. zakresie</w:t>
      </w:r>
    </w:p>
    <w:p w:rsidR="00E44265" w:rsidRPr="007E56C3" w:rsidRDefault="00E44265" w:rsidP="00D8154A">
      <w:pPr>
        <w:pStyle w:val="Tekstprzypisudolnego"/>
        <w:ind w:left="142" w:hanging="142"/>
        <w:rPr>
          <w:rFonts w:cs="Arial"/>
        </w:rPr>
      </w:pPr>
      <w:r w:rsidRPr="007E56C3">
        <w:rPr>
          <w:rFonts w:cs="Arial"/>
        </w:rPr>
        <w:t>z Kartą Praw Podstawowych Unii Europejskiej lub Konwencją o Prawach Osób Niepełnosprawnych</w:t>
      </w:r>
    </w:p>
    <w:p w:rsidR="00E44265" w:rsidRPr="007E56C3" w:rsidRDefault="00E44265" w:rsidP="00D8154A">
      <w:pPr>
        <w:pStyle w:val="Tekstprzypisudolnego"/>
        <w:ind w:left="142" w:hanging="142"/>
        <w:rPr>
          <w:rFonts w:cs="Arial"/>
        </w:rPr>
      </w:pPr>
      <w:r w:rsidRPr="007E56C3">
        <w:rPr>
          <w:rFonts w:cs="Arial"/>
        </w:rPr>
        <w:t xml:space="preserve">jest forma pisemna na adres mailowy: </w:t>
      </w:r>
      <w:hyperlink r:id="rId1" w:history="1">
        <w:r w:rsidRPr="007E56C3">
          <w:rPr>
            <w:rStyle w:val="Hipercze"/>
            <w:rFonts w:cs="Arial"/>
          </w:rPr>
          <w:t>KPP_KPON@umwm.malopolska.pl</w:t>
        </w:r>
      </w:hyperlink>
      <w:r w:rsidRPr="007E56C3">
        <w:rPr>
          <w:rFonts w:cs="Arial"/>
        </w:rPr>
        <w:t>. Dozwolona jest inna</w:t>
      </w:r>
    </w:p>
    <w:p w:rsidR="00E44265" w:rsidRDefault="00E44265" w:rsidP="00D8154A">
      <w:r w:rsidRPr="007E56C3">
        <w:rPr>
          <w:rFonts w:ascii="Arial" w:hAnsi="Arial" w:cs="Arial"/>
          <w:sz w:val="20"/>
          <w:szCs w:val="20"/>
        </w:rPr>
        <w:t>forma, jeśli wynika to ze szczególnych potrzeb komunikacyjnych zgłaszającego.</w:t>
      </w:r>
      <w:r w:rsidRPr="007E56C3">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r>
        <w:rPr>
          <w:rFonts w:ascii="Arial" w:hAnsi="Arial" w:cs="Arial"/>
          <w:bCs/>
          <w:iCs/>
          <w:sz w:val="20"/>
          <w:szCs w:val="20"/>
        </w:rPr>
        <w:t>.</w:t>
      </w:r>
    </w:p>
  </w:footnote>
  <w:footnote w:id="3">
    <w:p w:rsidR="00E44265" w:rsidRPr="00935F4B" w:rsidRDefault="00E44265" w:rsidP="00D8154A">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2" w:history="1">
        <w:r w:rsidRPr="00BE6240">
          <w:rPr>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4">
    <w:p w:rsidR="00E44265" w:rsidRPr="00872866" w:rsidRDefault="00E44265" w:rsidP="00D8154A">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5">
    <w:p w:rsidR="00E44265" w:rsidRDefault="00E44265" w:rsidP="003D61AB">
      <w:pPr>
        <w:pStyle w:val="Tekstprzypisudolnego"/>
        <w:rPr>
          <w:rFonts w:asciiTheme="minorHAnsi" w:eastAsiaTheme="minorHAnsi" w:hAnsiTheme="minorHAnsi" w:cstheme="minorBidi"/>
        </w:rPr>
      </w:pPr>
      <w:r>
        <w:rPr>
          <w:rStyle w:val="Odwoanieprzypisudolnego"/>
        </w:rPr>
        <w:footnoteRef/>
      </w:r>
      <w:r>
        <w:t xml:space="preserve"> szczegółowa analiza przystosowania do zmian klimatu i łagodzenia zmian klimatycznych powinna być przeprowadzana tylko wtedy, gdy preselekcja wskazuje, że projekt wymaga bardziej szczegółowej kontroli każdego z tych dwóch aspektów.   </w:t>
      </w:r>
    </w:p>
  </w:footnote>
  <w:footnote w:id="6">
    <w:p w:rsidR="00E44265" w:rsidRDefault="00E44265" w:rsidP="003D61AB">
      <w:pPr>
        <w:pStyle w:val="Tekstprzypisudolnego"/>
      </w:pPr>
      <w:r>
        <w:rPr>
          <w:rStyle w:val="Odwoanieprzypisudolnego"/>
        </w:rPr>
        <w:footnoteRef/>
      </w:r>
      <w:r>
        <w:t xml:space="preserve"> od początkowych etapów do fazy likwidacji.</w:t>
      </w:r>
    </w:p>
  </w:footnote>
  <w:footnote w:id="7">
    <w:p w:rsidR="00E44265" w:rsidRDefault="00E44265" w:rsidP="00FF3BC7">
      <w:pPr>
        <w:pStyle w:val="Tekstprzypisudolnego"/>
      </w:pPr>
      <w:r>
        <w:rPr>
          <w:rStyle w:val="Odwoanieprzypisudolnego"/>
          <w:sz w:val="28"/>
        </w:rPr>
        <w:footnoteRef/>
      </w:r>
      <w:r>
        <w:rPr>
          <w:sz w:val="22"/>
        </w:rPr>
        <w:t xml:space="preserve"> Niewłaściwe skreślić</w:t>
      </w:r>
    </w:p>
  </w:footnote>
  <w:footnote w:id="8">
    <w:p w:rsidR="00E44265" w:rsidRDefault="00E44265" w:rsidP="00FF3BC7">
      <w:pPr>
        <w:pStyle w:val="Tekstprzypisudolnego"/>
      </w:pPr>
      <w:r>
        <w:rPr>
          <w:rStyle w:val="Odwoanieprzypisudolnego"/>
          <w:sz w:val="28"/>
          <w:szCs w:val="22"/>
        </w:rPr>
        <w:footnoteRef/>
      </w:r>
      <w:r>
        <w:rPr>
          <w:sz w:val="28"/>
          <w:szCs w:val="22"/>
        </w:rPr>
        <w:t xml:space="preserve"> </w:t>
      </w:r>
      <w:r>
        <w:rPr>
          <w:sz w:val="22"/>
          <w:szCs w:val="22"/>
        </w:rPr>
        <w:t>Oświadczenie jest zobowiązany złożyć każdy podmiot z osobna (wnioskodawca, ewentualny partner/ partnerzy)</w:t>
      </w:r>
    </w:p>
  </w:footnote>
  <w:footnote w:id="9">
    <w:p w:rsidR="00E44265" w:rsidRDefault="00E44265" w:rsidP="00FF3BC7">
      <w:pPr>
        <w:pStyle w:val="Tekstprzypisudolnego"/>
      </w:pPr>
      <w:r>
        <w:rPr>
          <w:rStyle w:val="Odwoanieprzypisudolnego"/>
          <w:sz w:val="28"/>
        </w:rPr>
        <w:footnoteRef/>
      </w:r>
      <w:r>
        <w:rPr>
          <w:sz w:val="22"/>
        </w:rPr>
        <w:t xml:space="preserve"> Należy wpisać tytuł projektu z pola A.1.2 wniosku o dofinansowanie projektu</w:t>
      </w:r>
    </w:p>
  </w:footnote>
  <w:footnote w:id="10">
    <w:p w:rsidR="00E44265" w:rsidRDefault="00E44265" w:rsidP="00FF3BC7">
      <w:pPr>
        <w:pStyle w:val="Tekstprzypisudolnego"/>
      </w:pPr>
      <w:r>
        <w:rPr>
          <w:rStyle w:val="Odwoanieprzypisudolnego"/>
          <w:sz w:val="28"/>
        </w:rPr>
        <w:footnoteRef/>
      </w:r>
      <w:r>
        <w:rPr>
          <w:sz w:val="22"/>
        </w:rPr>
        <w:t xml:space="preserve"> Należy wpisać numer naboru w ramach którego składany jest wniosek o dofinansowanie projektu</w:t>
      </w:r>
    </w:p>
  </w:footnote>
  <w:footnote w:id="11">
    <w:p w:rsidR="00E44265" w:rsidRDefault="00E44265" w:rsidP="00FF3BC7">
      <w:pPr>
        <w:pStyle w:val="Tekstprzypisudolnego"/>
      </w:pPr>
      <w:r>
        <w:rPr>
          <w:rStyle w:val="Odwoanieprzypisudolnego"/>
        </w:rPr>
        <w:footnoteRef/>
      </w:r>
      <w:r>
        <w:t xml:space="preserve"> </w:t>
      </w:r>
      <w:r>
        <w:rPr>
          <w:sz w:val="22"/>
        </w:rPr>
        <w:t>Niewłaściwe skreślić</w:t>
      </w:r>
    </w:p>
  </w:footnote>
  <w:footnote w:id="12">
    <w:p w:rsidR="00E44265" w:rsidRDefault="00E44265" w:rsidP="00FF3BC7">
      <w:pPr>
        <w:pStyle w:val="Tekstprzypisudolnego"/>
        <w:rPr>
          <w:sz w:val="22"/>
          <w:szCs w:val="22"/>
        </w:rPr>
      </w:pPr>
      <w:r>
        <w:rPr>
          <w:sz w:val="28"/>
          <w:szCs w:val="28"/>
          <w:vertAlign w:val="superscript"/>
        </w:rPr>
        <w:t xml:space="preserve">6 </w:t>
      </w:r>
      <w:r>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rsidR="00E44265" w:rsidRDefault="00E44265" w:rsidP="00FF3BC7">
      <w:pPr>
        <w:pStyle w:val="Tekstprzypisudolnego"/>
        <w:rPr>
          <w:del w:id="6" w:author="Zdziebko, Katarzyna" w:date="2024-06-10T14:51:00Z"/>
        </w:rPr>
      </w:pPr>
      <w:r>
        <w:rPr>
          <w:sz w:val="28"/>
          <w:szCs w:val="28"/>
          <w:vertAlign w:val="superscript"/>
        </w:rPr>
        <w:t xml:space="preserve">7 </w:t>
      </w:r>
      <w:r>
        <w:rPr>
          <w:sz w:val="22"/>
          <w:szCs w:val="22"/>
        </w:rPr>
        <w:t>Niewłaściwe skreślić</w:t>
      </w:r>
    </w:p>
  </w:footnote>
  <w:footnote w:id="13">
    <w:p w:rsidR="00E44265" w:rsidRDefault="00E44265" w:rsidP="00FF3BC7">
      <w:pPr>
        <w:pStyle w:val="Tekstprzypisudolnego"/>
      </w:pPr>
      <w:r>
        <w:rPr>
          <w:rStyle w:val="Odwoanieprzypisudolnego"/>
          <w:sz w:val="28"/>
        </w:rPr>
        <w:footnoteRef/>
      </w:r>
      <w:r>
        <w:rPr>
          <w:sz w:val="28"/>
        </w:rPr>
        <w:t xml:space="preserve"> </w:t>
      </w:r>
      <w:r>
        <w:t>Oświadczenie jest zobowiązany złożyć każdy realizator z osobna zaangażowany w realizację projektu (jeśli dotyczy). Oświadczenie jest składane niezależnie od oświadczenia wnioskodawcy/partnera i go nie zastępuje</w:t>
      </w:r>
    </w:p>
  </w:footnote>
  <w:footnote w:id="14">
    <w:p w:rsidR="00E44265" w:rsidRDefault="00E44265" w:rsidP="00FF3BC7">
      <w:pPr>
        <w:pStyle w:val="Tekstprzypisudolnego"/>
      </w:pPr>
      <w:r>
        <w:rPr>
          <w:rStyle w:val="Odwoanieprzypisudolnego"/>
          <w:sz w:val="28"/>
        </w:rPr>
        <w:footnoteRef/>
      </w:r>
      <w:r>
        <w:rPr>
          <w:sz w:val="22"/>
        </w:rPr>
        <w:t xml:space="preserve"> Należy wpisać tytuł projektu z pola A.1.2 wniosku o dofinansowanie projektu</w:t>
      </w:r>
    </w:p>
  </w:footnote>
  <w:footnote w:id="15">
    <w:p w:rsidR="00E44265" w:rsidRDefault="00E44265" w:rsidP="00FF3BC7">
      <w:pPr>
        <w:pStyle w:val="Tekstprzypisudolnego"/>
      </w:pPr>
      <w:r>
        <w:rPr>
          <w:rStyle w:val="Odwoanieprzypisudolnego"/>
          <w:sz w:val="28"/>
        </w:rPr>
        <w:footnoteRef/>
      </w:r>
      <w:r>
        <w:rPr>
          <w:sz w:val="22"/>
        </w:rPr>
        <w:t xml:space="preserve"> Należy wpisać numer naboru w ramach którego składany jest wniosek o dofinansowanie projektu</w:t>
      </w:r>
    </w:p>
  </w:footnote>
  <w:footnote w:id="16">
    <w:p w:rsidR="00E44265" w:rsidRDefault="00E44265" w:rsidP="00FF3BC7">
      <w:pPr>
        <w:pStyle w:val="Tekstprzypisudolnego"/>
      </w:pPr>
      <w:r>
        <w:rPr>
          <w:rStyle w:val="Odwoanieprzypisudolnego"/>
          <w:sz w:val="22"/>
        </w:rPr>
        <w:footnoteRef/>
      </w:r>
      <w:r>
        <w:rPr>
          <w:sz w:val="22"/>
        </w:rPr>
        <w:t xml:space="preserve"> Niewłaściwe skreślić</w:t>
      </w:r>
    </w:p>
  </w:footnote>
  <w:footnote w:id="17">
    <w:p w:rsidR="00E44265" w:rsidRDefault="00E44265" w:rsidP="00FF3BC7">
      <w:pPr>
        <w:pStyle w:val="Tekstprzypisudolnego"/>
      </w:pPr>
      <w:r>
        <w:rPr>
          <w:rStyle w:val="Odwoanieprzypisudolnego"/>
          <w:sz w:val="22"/>
        </w:rPr>
        <w:footnoteRef/>
      </w:r>
      <w:r>
        <w:rPr>
          <w:sz w:val="22"/>
        </w:rPr>
        <w:t xml:space="preserve"> W rozumieniu zapisów Umowy Partnerstwa, Rozdział 9. Zasady horyzontalne, podrozdział 9.1 Zasada niedyskryminacji</w:t>
      </w:r>
    </w:p>
  </w:footnote>
  <w:footnote w:id="18">
    <w:p w:rsidR="00E44265" w:rsidRDefault="00E44265" w:rsidP="00FF3BC7">
      <w:pPr>
        <w:pStyle w:val="Tekstprzypisudolnego"/>
      </w:pPr>
      <w:r>
        <w:rPr>
          <w:rStyle w:val="Odwoanieprzypisudolnego"/>
        </w:rPr>
        <w:footnoteRef/>
      </w:r>
      <w:r>
        <w:t xml:space="preserve"> </w:t>
      </w:r>
      <w:r>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74D0"/>
    <w:multiLevelType w:val="hybridMultilevel"/>
    <w:tmpl w:val="34608FE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00B455E"/>
    <w:multiLevelType w:val="hybridMultilevel"/>
    <w:tmpl w:val="F9E0A7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78817B3"/>
    <w:multiLevelType w:val="hybridMultilevel"/>
    <w:tmpl w:val="BA1662CE"/>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 w15:restartNumberingAfterBreak="0">
    <w:nsid w:val="0B961F62"/>
    <w:multiLevelType w:val="hybridMultilevel"/>
    <w:tmpl w:val="2EF60A6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4C04542"/>
    <w:multiLevelType w:val="hybridMultilevel"/>
    <w:tmpl w:val="5C20D4A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2D3FE1"/>
    <w:multiLevelType w:val="hybridMultilevel"/>
    <w:tmpl w:val="210059EA"/>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1E3261"/>
    <w:multiLevelType w:val="hybridMultilevel"/>
    <w:tmpl w:val="53788202"/>
    <w:lvl w:ilvl="0" w:tplc="70A272F4">
      <w:start w:val="1"/>
      <w:numFmt w:val="lowerLetter"/>
      <w:lvlText w:val="%1)"/>
      <w:lvlJc w:val="left"/>
      <w:pPr>
        <w:ind w:left="673" w:hanging="360"/>
      </w:pPr>
      <w:rPr>
        <w:rFonts w:hint="default"/>
      </w:rPr>
    </w:lvl>
    <w:lvl w:ilvl="1" w:tplc="04150019" w:tentative="1">
      <w:start w:val="1"/>
      <w:numFmt w:val="lowerLetter"/>
      <w:lvlText w:val="%2."/>
      <w:lvlJc w:val="left"/>
      <w:pPr>
        <w:ind w:left="1393" w:hanging="360"/>
      </w:pPr>
    </w:lvl>
    <w:lvl w:ilvl="2" w:tplc="0415001B" w:tentative="1">
      <w:start w:val="1"/>
      <w:numFmt w:val="lowerRoman"/>
      <w:lvlText w:val="%3."/>
      <w:lvlJc w:val="right"/>
      <w:pPr>
        <w:ind w:left="2113" w:hanging="180"/>
      </w:pPr>
    </w:lvl>
    <w:lvl w:ilvl="3" w:tplc="0415000F" w:tentative="1">
      <w:start w:val="1"/>
      <w:numFmt w:val="decimal"/>
      <w:lvlText w:val="%4."/>
      <w:lvlJc w:val="left"/>
      <w:pPr>
        <w:ind w:left="2833" w:hanging="360"/>
      </w:pPr>
    </w:lvl>
    <w:lvl w:ilvl="4" w:tplc="04150019" w:tentative="1">
      <w:start w:val="1"/>
      <w:numFmt w:val="lowerLetter"/>
      <w:lvlText w:val="%5."/>
      <w:lvlJc w:val="left"/>
      <w:pPr>
        <w:ind w:left="3553" w:hanging="360"/>
      </w:pPr>
    </w:lvl>
    <w:lvl w:ilvl="5" w:tplc="0415001B" w:tentative="1">
      <w:start w:val="1"/>
      <w:numFmt w:val="lowerRoman"/>
      <w:lvlText w:val="%6."/>
      <w:lvlJc w:val="right"/>
      <w:pPr>
        <w:ind w:left="4273" w:hanging="180"/>
      </w:pPr>
    </w:lvl>
    <w:lvl w:ilvl="6" w:tplc="0415000F" w:tentative="1">
      <w:start w:val="1"/>
      <w:numFmt w:val="decimal"/>
      <w:lvlText w:val="%7."/>
      <w:lvlJc w:val="left"/>
      <w:pPr>
        <w:ind w:left="4993" w:hanging="360"/>
      </w:pPr>
    </w:lvl>
    <w:lvl w:ilvl="7" w:tplc="04150019" w:tentative="1">
      <w:start w:val="1"/>
      <w:numFmt w:val="lowerLetter"/>
      <w:lvlText w:val="%8."/>
      <w:lvlJc w:val="left"/>
      <w:pPr>
        <w:ind w:left="5713" w:hanging="360"/>
      </w:pPr>
    </w:lvl>
    <w:lvl w:ilvl="8" w:tplc="0415001B" w:tentative="1">
      <w:start w:val="1"/>
      <w:numFmt w:val="lowerRoman"/>
      <w:lvlText w:val="%9."/>
      <w:lvlJc w:val="right"/>
      <w:pPr>
        <w:ind w:left="6433" w:hanging="180"/>
      </w:pPr>
    </w:lvl>
  </w:abstractNum>
  <w:abstractNum w:abstractNumId="11"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ECC318A"/>
    <w:multiLevelType w:val="hybridMultilevel"/>
    <w:tmpl w:val="70166D76"/>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3"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64552B9"/>
    <w:multiLevelType w:val="hybridMultilevel"/>
    <w:tmpl w:val="93B64202"/>
    <w:lvl w:ilvl="0" w:tplc="04150011">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7" w15:restartNumberingAfterBreak="0">
    <w:nsid w:val="2DD9227E"/>
    <w:multiLevelType w:val="hybridMultilevel"/>
    <w:tmpl w:val="5348605A"/>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8"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2E7737B"/>
    <w:multiLevelType w:val="hybridMultilevel"/>
    <w:tmpl w:val="F89285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8152E19"/>
    <w:multiLevelType w:val="hybridMultilevel"/>
    <w:tmpl w:val="61D0C57A"/>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25" w15:restartNumberingAfterBreak="0">
    <w:nsid w:val="3D16450C"/>
    <w:multiLevelType w:val="hybridMultilevel"/>
    <w:tmpl w:val="2A2EACC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EAC09A2"/>
    <w:multiLevelType w:val="hybridMultilevel"/>
    <w:tmpl w:val="44AE1A2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EB27799"/>
    <w:multiLevelType w:val="hybridMultilevel"/>
    <w:tmpl w:val="D38EAC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43AA182C"/>
    <w:multiLevelType w:val="hybridMultilevel"/>
    <w:tmpl w:val="E6AAC302"/>
    <w:lvl w:ilvl="0" w:tplc="33408D7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1" w15:restartNumberingAfterBreak="0">
    <w:nsid w:val="43CD5813"/>
    <w:multiLevelType w:val="hybridMultilevel"/>
    <w:tmpl w:val="63923D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3" w15:restartNumberingAfterBreak="0">
    <w:nsid w:val="4ABA0C7F"/>
    <w:multiLevelType w:val="hybridMultilevel"/>
    <w:tmpl w:val="10500F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B182146"/>
    <w:multiLevelType w:val="hybridMultilevel"/>
    <w:tmpl w:val="1882B9EA"/>
    <w:lvl w:ilvl="0" w:tplc="BB8A534A">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F6B7058"/>
    <w:multiLevelType w:val="hybridMultilevel"/>
    <w:tmpl w:val="0428E0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FE2503C"/>
    <w:multiLevelType w:val="hybridMultilevel"/>
    <w:tmpl w:val="F94EE142"/>
    <w:lvl w:ilvl="0" w:tplc="745A28DC">
      <w:start w:val="3"/>
      <w:numFmt w:val="lowerRoman"/>
      <w:lvlText w:val="%1."/>
      <w:lvlJc w:val="right"/>
      <w:pPr>
        <w:ind w:left="928" w:hanging="360"/>
      </w:pPr>
      <w:rPr>
        <w:rFonts w:hint="default"/>
      </w:rPr>
    </w:lvl>
    <w:lvl w:ilvl="1" w:tplc="04150003">
      <w:start w:val="1"/>
      <w:numFmt w:val="bullet"/>
      <w:lvlText w:val="o"/>
      <w:lvlJc w:val="left"/>
      <w:pPr>
        <w:ind w:left="1648" w:hanging="360"/>
      </w:pPr>
      <w:rPr>
        <w:rFonts w:ascii="Courier New" w:hAnsi="Courier New" w:cs="Courier New" w:hint="default"/>
      </w:rPr>
    </w:lvl>
    <w:lvl w:ilvl="2" w:tplc="04150005">
      <w:start w:val="1"/>
      <w:numFmt w:val="bullet"/>
      <w:lvlText w:val=""/>
      <w:lvlJc w:val="left"/>
      <w:pPr>
        <w:ind w:left="2368" w:hanging="360"/>
      </w:pPr>
      <w:rPr>
        <w:rFonts w:ascii="Wingdings" w:hAnsi="Wingdings" w:hint="default"/>
      </w:rPr>
    </w:lvl>
    <w:lvl w:ilvl="3" w:tplc="04150001">
      <w:start w:val="1"/>
      <w:numFmt w:val="bullet"/>
      <w:lvlText w:val=""/>
      <w:lvlJc w:val="left"/>
      <w:pPr>
        <w:ind w:left="3088" w:hanging="360"/>
      </w:pPr>
      <w:rPr>
        <w:rFonts w:ascii="Symbol" w:hAnsi="Symbol" w:hint="default"/>
      </w:rPr>
    </w:lvl>
    <w:lvl w:ilvl="4" w:tplc="04150003">
      <w:start w:val="1"/>
      <w:numFmt w:val="bullet"/>
      <w:lvlText w:val="o"/>
      <w:lvlJc w:val="left"/>
      <w:pPr>
        <w:ind w:left="3808" w:hanging="360"/>
      </w:pPr>
      <w:rPr>
        <w:rFonts w:ascii="Courier New" w:hAnsi="Courier New" w:cs="Courier New" w:hint="default"/>
      </w:rPr>
    </w:lvl>
    <w:lvl w:ilvl="5" w:tplc="04150005">
      <w:start w:val="1"/>
      <w:numFmt w:val="bullet"/>
      <w:lvlText w:val=""/>
      <w:lvlJc w:val="left"/>
      <w:pPr>
        <w:ind w:left="4528" w:hanging="360"/>
      </w:pPr>
      <w:rPr>
        <w:rFonts w:ascii="Wingdings" w:hAnsi="Wingdings" w:hint="default"/>
      </w:rPr>
    </w:lvl>
    <w:lvl w:ilvl="6" w:tplc="04150001">
      <w:start w:val="1"/>
      <w:numFmt w:val="bullet"/>
      <w:lvlText w:val=""/>
      <w:lvlJc w:val="left"/>
      <w:pPr>
        <w:ind w:left="5248" w:hanging="360"/>
      </w:pPr>
      <w:rPr>
        <w:rFonts w:ascii="Symbol" w:hAnsi="Symbol" w:hint="default"/>
      </w:rPr>
    </w:lvl>
    <w:lvl w:ilvl="7" w:tplc="04150003">
      <w:start w:val="1"/>
      <w:numFmt w:val="bullet"/>
      <w:lvlText w:val="o"/>
      <w:lvlJc w:val="left"/>
      <w:pPr>
        <w:ind w:left="5968" w:hanging="360"/>
      </w:pPr>
      <w:rPr>
        <w:rFonts w:ascii="Courier New" w:hAnsi="Courier New" w:cs="Courier New" w:hint="default"/>
      </w:rPr>
    </w:lvl>
    <w:lvl w:ilvl="8" w:tplc="04150005">
      <w:start w:val="1"/>
      <w:numFmt w:val="bullet"/>
      <w:lvlText w:val=""/>
      <w:lvlJc w:val="left"/>
      <w:pPr>
        <w:ind w:left="6688" w:hanging="360"/>
      </w:pPr>
      <w:rPr>
        <w:rFonts w:ascii="Wingdings" w:hAnsi="Wingdings" w:hint="default"/>
      </w:rPr>
    </w:lvl>
  </w:abstractNum>
  <w:abstractNum w:abstractNumId="39"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5B5F2280"/>
    <w:multiLevelType w:val="hybridMultilevel"/>
    <w:tmpl w:val="7BF4DF5A"/>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41" w15:restartNumberingAfterBreak="0">
    <w:nsid w:val="5D1256FA"/>
    <w:multiLevelType w:val="hybridMultilevel"/>
    <w:tmpl w:val="DD28D5E2"/>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60433942"/>
    <w:multiLevelType w:val="hybridMultilevel"/>
    <w:tmpl w:val="CDFCC38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15:restartNumberingAfterBreak="0">
    <w:nsid w:val="614E4B98"/>
    <w:multiLevelType w:val="hybridMultilevel"/>
    <w:tmpl w:val="81F28BB8"/>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44" w15:restartNumberingAfterBreak="0">
    <w:nsid w:val="627E50D3"/>
    <w:multiLevelType w:val="hybridMultilevel"/>
    <w:tmpl w:val="9024218C"/>
    <w:lvl w:ilvl="0" w:tplc="A61282EC">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6517603D"/>
    <w:multiLevelType w:val="hybridMultilevel"/>
    <w:tmpl w:val="0CE61532"/>
    <w:lvl w:ilvl="0" w:tplc="A442111A">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6AF2729"/>
    <w:multiLevelType w:val="hybridMultilevel"/>
    <w:tmpl w:val="08D05398"/>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7" w15:restartNumberingAfterBreak="0">
    <w:nsid w:val="67BE2701"/>
    <w:multiLevelType w:val="hybridMultilevel"/>
    <w:tmpl w:val="1F0C5B42"/>
    <w:lvl w:ilvl="0" w:tplc="04150017">
      <w:start w:val="1"/>
      <w:numFmt w:val="lowerLetter"/>
      <w:lvlText w:val="%1)"/>
      <w:lvlJc w:val="left"/>
      <w:pPr>
        <w:ind w:left="1211" w:hanging="360"/>
      </w:pPr>
      <w:rPr>
        <w:b w:val="0"/>
        <w:i w:val="0"/>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8"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9" w15:restartNumberingAfterBreak="0">
    <w:nsid w:val="6A5B639C"/>
    <w:multiLevelType w:val="hybridMultilevel"/>
    <w:tmpl w:val="D2A477B0"/>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0" w15:restartNumberingAfterBreak="0">
    <w:nsid w:val="6D441DB9"/>
    <w:multiLevelType w:val="hybridMultilevel"/>
    <w:tmpl w:val="FAE83D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715464D9"/>
    <w:multiLevelType w:val="hybridMultilevel"/>
    <w:tmpl w:val="5DBC4E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715B77D9"/>
    <w:multiLevelType w:val="hybridMultilevel"/>
    <w:tmpl w:val="18860A34"/>
    <w:lvl w:ilvl="0" w:tplc="726AE0E2">
      <w:start w:val="1"/>
      <w:numFmt w:val="decimal"/>
      <w:lvlText w:val="%1."/>
      <w:lvlJc w:val="left"/>
      <w:pPr>
        <w:ind w:left="360" w:hanging="360"/>
      </w:pPr>
    </w:lvl>
    <w:lvl w:ilvl="1" w:tplc="04150019">
      <w:start w:val="1"/>
      <w:numFmt w:val="lowerLetter"/>
      <w:lvlText w:val="%2."/>
      <w:lvlJc w:val="left"/>
      <w:pPr>
        <w:ind w:left="1440" w:hanging="360"/>
      </w:pPr>
    </w:lvl>
    <w:lvl w:ilvl="2" w:tplc="CC660D24">
      <w:start w:val="1"/>
      <w:numFmt w:val="lowerLetter"/>
      <w:lvlText w:val="%3)"/>
      <w:lvlJc w:val="left"/>
      <w:pPr>
        <w:ind w:left="501" w:hanging="360"/>
      </w:pPr>
      <w:rPr>
        <w:rFonts w:ascii="Arial" w:hAnsi="Arial" w:cs="Arial" w:hint="default"/>
        <w:b w:val="0"/>
        <w:sz w:val="24"/>
        <w:szCs w:val="24"/>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778F78AE"/>
    <w:multiLevelType w:val="hybridMultilevel"/>
    <w:tmpl w:val="F2124A00"/>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9"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7D115B68"/>
    <w:multiLevelType w:val="hybridMultilevel"/>
    <w:tmpl w:val="F34646CA"/>
    <w:lvl w:ilvl="0" w:tplc="7DD27FC8">
      <w:start w:val="1"/>
      <w:numFmt w:val="decimal"/>
      <w:lvlText w:val="%1."/>
      <w:lvlJc w:val="left"/>
      <w:pPr>
        <w:ind w:left="360" w:hanging="360"/>
      </w:pPr>
      <w:rPr>
        <w:b/>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7F1D5B7B"/>
    <w:multiLevelType w:val="hybridMultilevel"/>
    <w:tmpl w:val="8FF08E2C"/>
    <w:lvl w:ilvl="0" w:tplc="D65037AC">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34"/>
  </w:num>
  <w:num w:numId="2">
    <w:abstractNumId w:val="11"/>
  </w:num>
  <w:num w:numId="3">
    <w:abstractNumId w:val="13"/>
  </w:num>
  <w:num w:numId="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3"/>
  </w:num>
  <w:num w:numId="6">
    <w:abstractNumId w:val="14"/>
  </w:num>
  <w:num w:numId="7">
    <w:abstractNumId w:val="20"/>
  </w:num>
  <w:num w:numId="8">
    <w:abstractNumId w:val="51"/>
  </w:num>
  <w:num w:numId="9">
    <w:abstractNumId w:val="5"/>
  </w:num>
  <w:num w:numId="10">
    <w:abstractNumId w:val="54"/>
  </w:num>
  <w:num w:numId="11">
    <w:abstractNumId w:val="52"/>
  </w:num>
  <w:num w:numId="12">
    <w:abstractNumId w:val="22"/>
  </w:num>
  <w:num w:numId="13">
    <w:abstractNumId w:val="26"/>
  </w:num>
  <w:num w:numId="14">
    <w:abstractNumId w:val="61"/>
  </w:num>
  <w:num w:numId="15">
    <w:abstractNumId w:val="2"/>
  </w:num>
  <w:num w:numId="16">
    <w:abstractNumId w:val="35"/>
  </w:num>
  <w:num w:numId="17">
    <w:abstractNumId w:val="57"/>
  </w:num>
  <w:num w:numId="18">
    <w:abstractNumId w:val="59"/>
  </w:num>
  <w:num w:numId="19">
    <w:abstractNumId w:val="29"/>
  </w:num>
  <w:num w:numId="20">
    <w:abstractNumId w:val="23"/>
  </w:num>
  <w:num w:numId="21">
    <w:abstractNumId w:val="39"/>
  </w:num>
  <w:num w:numId="22">
    <w:abstractNumId w:val="16"/>
  </w:num>
  <w:num w:numId="23">
    <w:abstractNumId w:val="21"/>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4"/>
  </w:num>
  <w:num w:numId="32">
    <w:abstractNumId w:val="41"/>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38"/>
  </w:num>
  <w:num w:numId="36">
    <w:abstractNumId w:val="30"/>
  </w:num>
  <w:num w:numId="3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0"/>
  </w:num>
  <w:num w:numId="41">
    <w:abstractNumId w:val="12"/>
  </w:num>
  <w:num w:numId="42">
    <w:abstractNumId w:val="37"/>
  </w:num>
  <w:num w:numId="43">
    <w:abstractNumId w:val="15"/>
  </w:num>
  <w:num w:numId="44">
    <w:abstractNumId w:val="17"/>
  </w:num>
  <w:num w:numId="45">
    <w:abstractNumId w:val="47"/>
  </w:num>
  <w:num w:numId="46">
    <w:abstractNumId w:val="49"/>
  </w:num>
  <w:num w:numId="47">
    <w:abstractNumId w:val="27"/>
  </w:num>
  <w:num w:numId="48">
    <w:abstractNumId w:val="60"/>
  </w:num>
  <w:num w:numId="49">
    <w:abstractNumId w:val="0"/>
  </w:num>
  <w:num w:numId="50">
    <w:abstractNumId w:val="58"/>
  </w:num>
  <w:num w:numId="51">
    <w:abstractNumId w:val="6"/>
  </w:num>
  <w:num w:numId="52">
    <w:abstractNumId w:val="3"/>
  </w:num>
  <w:num w:numId="53">
    <w:abstractNumId w:val="46"/>
  </w:num>
  <w:num w:numId="54">
    <w:abstractNumId w:val="24"/>
  </w:num>
  <w:num w:numId="55">
    <w:abstractNumId w:val="40"/>
  </w:num>
  <w:num w:numId="56">
    <w:abstractNumId w:val="55"/>
  </w:num>
  <w:num w:numId="57">
    <w:abstractNumId w:val="62"/>
  </w:num>
  <w:num w:numId="58">
    <w:abstractNumId w:val="25"/>
  </w:num>
  <w:num w:numId="59">
    <w:abstractNumId w:val="4"/>
  </w:num>
  <w:num w:numId="60">
    <w:abstractNumId w:val="10"/>
  </w:num>
  <w:num w:numId="61">
    <w:abstractNumId w:val="9"/>
  </w:num>
  <w:num w:numId="62">
    <w:abstractNumId w:val="42"/>
  </w:num>
  <w:num w:numId="63">
    <w:abstractNumId w:val="33"/>
  </w:num>
  <w:num w:numId="64">
    <w:abstractNumId w:val="1"/>
  </w:num>
  <w:num w:numId="65">
    <w:abstractNumId w:val="43"/>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0098"/>
    <w:rsid w:val="00001807"/>
    <w:rsid w:val="00002799"/>
    <w:rsid w:val="00007A61"/>
    <w:rsid w:val="00012EC9"/>
    <w:rsid w:val="00014A8B"/>
    <w:rsid w:val="00015A12"/>
    <w:rsid w:val="00015FD6"/>
    <w:rsid w:val="00016990"/>
    <w:rsid w:val="0002249E"/>
    <w:rsid w:val="00024E15"/>
    <w:rsid w:val="000278FF"/>
    <w:rsid w:val="00030CC3"/>
    <w:rsid w:val="0003190C"/>
    <w:rsid w:val="0003227B"/>
    <w:rsid w:val="00032294"/>
    <w:rsid w:val="0003658E"/>
    <w:rsid w:val="0003744E"/>
    <w:rsid w:val="00037D0A"/>
    <w:rsid w:val="000412DD"/>
    <w:rsid w:val="00042584"/>
    <w:rsid w:val="0004420D"/>
    <w:rsid w:val="00044944"/>
    <w:rsid w:val="00045C54"/>
    <w:rsid w:val="00046A9A"/>
    <w:rsid w:val="000515AE"/>
    <w:rsid w:val="000535ED"/>
    <w:rsid w:val="00054687"/>
    <w:rsid w:val="000574AC"/>
    <w:rsid w:val="00060814"/>
    <w:rsid w:val="00062392"/>
    <w:rsid w:val="0006604B"/>
    <w:rsid w:val="00067DDD"/>
    <w:rsid w:val="00077FAB"/>
    <w:rsid w:val="00080171"/>
    <w:rsid w:val="0008435F"/>
    <w:rsid w:val="00097039"/>
    <w:rsid w:val="00097C70"/>
    <w:rsid w:val="000A2128"/>
    <w:rsid w:val="000A2F54"/>
    <w:rsid w:val="000A4B6F"/>
    <w:rsid w:val="000A7924"/>
    <w:rsid w:val="000B1DB2"/>
    <w:rsid w:val="000B206E"/>
    <w:rsid w:val="000B5898"/>
    <w:rsid w:val="000C090C"/>
    <w:rsid w:val="000C1501"/>
    <w:rsid w:val="000D1CFB"/>
    <w:rsid w:val="000D510E"/>
    <w:rsid w:val="000D54E0"/>
    <w:rsid w:val="000D6257"/>
    <w:rsid w:val="000D63FC"/>
    <w:rsid w:val="000E3B57"/>
    <w:rsid w:val="000E76D4"/>
    <w:rsid w:val="000F2DD4"/>
    <w:rsid w:val="000F372B"/>
    <w:rsid w:val="000F5AA7"/>
    <w:rsid w:val="000F61FA"/>
    <w:rsid w:val="000F62AD"/>
    <w:rsid w:val="000F68F2"/>
    <w:rsid w:val="0010108F"/>
    <w:rsid w:val="00103124"/>
    <w:rsid w:val="001048FF"/>
    <w:rsid w:val="00105C63"/>
    <w:rsid w:val="001068C8"/>
    <w:rsid w:val="001073E1"/>
    <w:rsid w:val="00107534"/>
    <w:rsid w:val="00115127"/>
    <w:rsid w:val="0012030E"/>
    <w:rsid w:val="00123381"/>
    <w:rsid w:val="0012434D"/>
    <w:rsid w:val="00124C9D"/>
    <w:rsid w:val="0013211F"/>
    <w:rsid w:val="00134312"/>
    <w:rsid w:val="00137B00"/>
    <w:rsid w:val="001417C3"/>
    <w:rsid w:val="00142FE7"/>
    <w:rsid w:val="00145440"/>
    <w:rsid w:val="001530F0"/>
    <w:rsid w:val="0015386E"/>
    <w:rsid w:val="0015415D"/>
    <w:rsid w:val="00155A8F"/>
    <w:rsid w:val="001615FC"/>
    <w:rsid w:val="001635A0"/>
    <w:rsid w:val="0016399A"/>
    <w:rsid w:val="001716C1"/>
    <w:rsid w:val="00174607"/>
    <w:rsid w:val="00175CAB"/>
    <w:rsid w:val="00177AC0"/>
    <w:rsid w:val="0018219F"/>
    <w:rsid w:val="00182654"/>
    <w:rsid w:val="001832EB"/>
    <w:rsid w:val="0018449E"/>
    <w:rsid w:val="0018505C"/>
    <w:rsid w:val="0018711E"/>
    <w:rsid w:val="001900BD"/>
    <w:rsid w:val="00193FDE"/>
    <w:rsid w:val="00194E5C"/>
    <w:rsid w:val="00197138"/>
    <w:rsid w:val="001A1FC5"/>
    <w:rsid w:val="001A371A"/>
    <w:rsid w:val="001A397C"/>
    <w:rsid w:val="001A76BC"/>
    <w:rsid w:val="001B07AE"/>
    <w:rsid w:val="001B39BF"/>
    <w:rsid w:val="001B5681"/>
    <w:rsid w:val="001B6334"/>
    <w:rsid w:val="001B787B"/>
    <w:rsid w:val="001C06B7"/>
    <w:rsid w:val="001C0917"/>
    <w:rsid w:val="001C1953"/>
    <w:rsid w:val="001C26A6"/>
    <w:rsid w:val="001C27B9"/>
    <w:rsid w:val="001C68F4"/>
    <w:rsid w:val="001C7CC5"/>
    <w:rsid w:val="001D248E"/>
    <w:rsid w:val="001D36FB"/>
    <w:rsid w:val="001D44C7"/>
    <w:rsid w:val="001D507C"/>
    <w:rsid w:val="001D5550"/>
    <w:rsid w:val="001D7692"/>
    <w:rsid w:val="001E1253"/>
    <w:rsid w:val="001E3D4C"/>
    <w:rsid w:val="001E3E37"/>
    <w:rsid w:val="001E41BB"/>
    <w:rsid w:val="001E6C0F"/>
    <w:rsid w:val="001F06DB"/>
    <w:rsid w:val="001F0A66"/>
    <w:rsid w:val="001F2B48"/>
    <w:rsid w:val="001F42B6"/>
    <w:rsid w:val="001F78A4"/>
    <w:rsid w:val="002008C2"/>
    <w:rsid w:val="00200A2B"/>
    <w:rsid w:val="0020526D"/>
    <w:rsid w:val="002103E1"/>
    <w:rsid w:val="00210AD3"/>
    <w:rsid w:val="00210F86"/>
    <w:rsid w:val="0021341D"/>
    <w:rsid w:val="00215E0C"/>
    <w:rsid w:val="002172B0"/>
    <w:rsid w:val="00220609"/>
    <w:rsid w:val="00224781"/>
    <w:rsid w:val="002247B0"/>
    <w:rsid w:val="00224B98"/>
    <w:rsid w:val="00225A01"/>
    <w:rsid w:val="00227584"/>
    <w:rsid w:val="002325FA"/>
    <w:rsid w:val="0023537A"/>
    <w:rsid w:val="00235B4A"/>
    <w:rsid w:val="00235BB9"/>
    <w:rsid w:val="00235D10"/>
    <w:rsid w:val="00240B9A"/>
    <w:rsid w:val="00240CF0"/>
    <w:rsid w:val="00241AA8"/>
    <w:rsid w:val="00242042"/>
    <w:rsid w:val="00242D45"/>
    <w:rsid w:val="00244406"/>
    <w:rsid w:val="002449C0"/>
    <w:rsid w:val="0025080F"/>
    <w:rsid w:val="00251D17"/>
    <w:rsid w:val="0025490B"/>
    <w:rsid w:val="00255F7F"/>
    <w:rsid w:val="00260477"/>
    <w:rsid w:val="002636AE"/>
    <w:rsid w:val="00265DAB"/>
    <w:rsid w:val="002663AA"/>
    <w:rsid w:val="002679F9"/>
    <w:rsid w:val="00271681"/>
    <w:rsid w:val="00271C3C"/>
    <w:rsid w:val="002723AC"/>
    <w:rsid w:val="002729DF"/>
    <w:rsid w:val="002766BD"/>
    <w:rsid w:val="0028757D"/>
    <w:rsid w:val="00290A79"/>
    <w:rsid w:val="002912BA"/>
    <w:rsid w:val="002919AC"/>
    <w:rsid w:val="0029491D"/>
    <w:rsid w:val="0029540D"/>
    <w:rsid w:val="00295A7F"/>
    <w:rsid w:val="00295D06"/>
    <w:rsid w:val="00297E92"/>
    <w:rsid w:val="002A1218"/>
    <w:rsid w:val="002A353B"/>
    <w:rsid w:val="002A5E16"/>
    <w:rsid w:val="002B0A5D"/>
    <w:rsid w:val="002B0D3D"/>
    <w:rsid w:val="002B158D"/>
    <w:rsid w:val="002B1605"/>
    <w:rsid w:val="002B19DB"/>
    <w:rsid w:val="002B2427"/>
    <w:rsid w:val="002B4A99"/>
    <w:rsid w:val="002B758C"/>
    <w:rsid w:val="002C180B"/>
    <w:rsid w:val="002C7F94"/>
    <w:rsid w:val="002D1093"/>
    <w:rsid w:val="002D1FD5"/>
    <w:rsid w:val="002D3DFB"/>
    <w:rsid w:val="002D65DA"/>
    <w:rsid w:val="002E033A"/>
    <w:rsid w:val="002E3A0C"/>
    <w:rsid w:val="002E4097"/>
    <w:rsid w:val="002E412C"/>
    <w:rsid w:val="002E42E5"/>
    <w:rsid w:val="002E43B4"/>
    <w:rsid w:val="002E4852"/>
    <w:rsid w:val="002E62E0"/>
    <w:rsid w:val="002E7002"/>
    <w:rsid w:val="002E7070"/>
    <w:rsid w:val="002F014C"/>
    <w:rsid w:val="002F2D70"/>
    <w:rsid w:val="002F52CE"/>
    <w:rsid w:val="002F571C"/>
    <w:rsid w:val="00304D17"/>
    <w:rsid w:val="00306CD7"/>
    <w:rsid w:val="003132B2"/>
    <w:rsid w:val="003179AB"/>
    <w:rsid w:val="00317E0D"/>
    <w:rsid w:val="003211B3"/>
    <w:rsid w:val="0032308F"/>
    <w:rsid w:val="00323A8A"/>
    <w:rsid w:val="003260DD"/>
    <w:rsid w:val="00327AF4"/>
    <w:rsid w:val="00331A3D"/>
    <w:rsid w:val="00332248"/>
    <w:rsid w:val="0033421C"/>
    <w:rsid w:val="0033574F"/>
    <w:rsid w:val="00336701"/>
    <w:rsid w:val="00337F14"/>
    <w:rsid w:val="00341D31"/>
    <w:rsid w:val="0035114E"/>
    <w:rsid w:val="003532F3"/>
    <w:rsid w:val="003576A5"/>
    <w:rsid w:val="00362733"/>
    <w:rsid w:val="00370BC3"/>
    <w:rsid w:val="00370DF7"/>
    <w:rsid w:val="00373FFF"/>
    <w:rsid w:val="00374916"/>
    <w:rsid w:val="00375416"/>
    <w:rsid w:val="00381F2B"/>
    <w:rsid w:val="00382581"/>
    <w:rsid w:val="00384E79"/>
    <w:rsid w:val="00384FE4"/>
    <w:rsid w:val="00385541"/>
    <w:rsid w:val="003858DB"/>
    <w:rsid w:val="00390E64"/>
    <w:rsid w:val="003921E2"/>
    <w:rsid w:val="00392240"/>
    <w:rsid w:val="00392C90"/>
    <w:rsid w:val="00394CE5"/>
    <w:rsid w:val="00396247"/>
    <w:rsid w:val="00396FD0"/>
    <w:rsid w:val="00397CBC"/>
    <w:rsid w:val="003A2C7D"/>
    <w:rsid w:val="003A343D"/>
    <w:rsid w:val="003A4AC1"/>
    <w:rsid w:val="003A536A"/>
    <w:rsid w:val="003A6533"/>
    <w:rsid w:val="003A6E1D"/>
    <w:rsid w:val="003A784A"/>
    <w:rsid w:val="003B1B4D"/>
    <w:rsid w:val="003B39AB"/>
    <w:rsid w:val="003B6352"/>
    <w:rsid w:val="003B7A8B"/>
    <w:rsid w:val="003C36FA"/>
    <w:rsid w:val="003C4BFF"/>
    <w:rsid w:val="003C4E78"/>
    <w:rsid w:val="003D24A1"/>
    <w:rsid w:val="003D34AE"/>
    <w:rsid w:val="003D49C3"/>
    <w:rsid w:val="003D589F"/>
    <w:rsid w:val="003D5A4C"/>
    <w:rsid w:val="003D61AB"/>
    <w:rsid w:val="003E1623"/>
    <w:rsid w:val="003E3643"/>
    <w:rsid w:val="003E4606"/>
    <w:rsid w:val="003E4C6F"/>
    <w:rsid w:val="003E7562"/>
    <w:rsid w:val="003F0381"/>
    <w:rsid w:val="003F67A9"/>
    <w:rsid w:val="003F78EF"/>
    <w:rsid w:val="003F79D6"/>
    <w:rsid w:val="003F7DA4"/>
    <w:rsid w:val="00402966"/>
    <w:rsid w:val="00402A69"/>
    <w:rsid w:val="00402E2C"/>
    <w:rsid w:val="0041118F"/>
    <w:rsid w:val="004168F5"/>
    <w:rsid w:val="004216D9"/>
    <w:rsid w:val="00424C80"/>
    <w:rsid w:val="00425A5D"/>
    <w:rsid w:val="00427254"/>
    <w:rsid w:val="00427D83"/>
    <w:rsid w:val="004328BB"/>
    <w:rsid w:val="00433710"/>
    <w:rsid w:val="0043403B"/>
    <w:rsid w:val="004340D1"/>
    <w:rsid w:val="004342B3"/>
    <w:rsid w:val="004359FB"/>
    <w:rsid w:val="00437A22"/>
    <w:rsid w:val="0044099F"/>
    <w:rsid w:val="004415E0"/>
    <w:rsid w:val="0044254C"/>
    <w:rsid w:val="00442C3D"/>
    <w:rsid w:val="00443E96"/>
    <w:rsid w:val="00444578"/>
    <w:rsid w:val="00452E3F"/>
    <w:rsid w:val="00454415"/>
    <w:rsid w:val="0045552C"/>
    <w:rsid w:val="00462B2E"/>
    <w:rsid w:val="0046779D"/>
    <w:rsid w:val="00474217"/>
    <w:rsid w:val="00474637"/>
    <w:rsid w:val="00477555"/>
    <w:rsid w:val="00477EBA"/>
    <w:rsid w:val="0048295C"/>
    <w:rsid w:val="004840C7"/>
    <w:rsid w:val="00485AF6"/>
    <w:rsid w:val="00492A1C"/>
    <w:rsid w:val="00493D45"/>
    <w:rsid w:val="00493DD3"/>
    <w:rsid w:val="00497079"/>
    <w:rsid w:val="004A2022"/>
    <w:rsid w:val="004A3235"/>
    <w:rsid w:val="004A477C"/>
    <w:rsid w:val="004A4FEE"/>
    <w:rsid w:val="004A535C"/>
    <w:rsid w:val="004A59B1"/>
    <w:rsid w:val="004A5BBB"/>
    <w:rsid w:val="004A66E5"/>
    <w:rsid w:val="004A7755"/>
    <w:rsid w:val="004B36D0"/>
    <w:rsid w:val="004B4093"/>
    <w:rsid w:val="004B4D44"/>
    <w:rsid w:val="004B5764"/>
    <w:rsid w:val="004C38E7"/>
    <w:rsid w:val="004C3E9B"/>
    <w:rsid w:val="004C4D2C"/>
    <w:rsid w:val="004C6831"/>
    <w:rsid w:val="004D02C5"/>
    <w:rsid w:val="004D034B"/>
    <w:rsid w:val="004D3742"/>
    <w:rsid w:val="004D3F1F"/>
    <w:rsid w:val="004D5828"/>
    <w:rsid w:val="004D775A"/>
    <w:rsid w:val="004E114F"/>
    <w:rsid w:val="004E1FC8"/>
    <w:rsid w:val="004E4DC1"/>
    <w:rsid w:val="004E640A"/>
    <w:rsid w:val="004F164F"/>
    <w:rsid w:val="004F676B"/>
    <w:rsid w:val="004F6ACA"/>
    <w:rsid w:val="004F7D57"/>
    <w:rsid w:val="00500C95"/>
    <w:rsid w:val="00501D95"/>
    <w:rsid w:val="005030A7"/>
    <w:rsid w:val="00503216"/>
    <w:rsid w:val="00504C40"/>
    <w:rsid w:val="00506861"/>
    <w:rsid w:val="00506B81"/>
    <w:rsid w:val="00507168"/>
    <w:rsid w:val="005073B0"/>
    <w:rsid w:val="00513C25"/>
    <w:rsid w:val="005154B2"/>
    <w:rsid w:val="005168D7"/>
    <w:rsid w:val="00517D89"/>
    <w:rsid w:val="00521F27"/>
    <w:rsid w:val="005228D0"/>
    <w:rsid w:val="005257E4"/>
    <w:rsid w:val="005271FF"/>
    <w:rsid w:val="00527EB4"/>
    <w:rsid w:val="00530548"/>
    <w:rsid w:val="00530D74"/>
    <w:rsid w:val="00530E0A"/>
    <w:rsid w:val="00534496"/>
    <w:rsid w:val="005347DE"/>
    <w:rsid w:val="0053600C"/>
    <w:rsid w:val="00541672"/>
    <w:rsid w:val="0054369B"/>
    <w:rsid w:val="00546FD9"/>
    <w:rsid w:val="0055583A"/>
    <w:rsid w:val="00561BCA"/>
    <w:rsid w:val="00565E70"/>
    <w:rsid w:val="00570893"/>
    <w:rsid w:val="00571333"/>
    <w:rsid w:val="00571E6E"/>
    <w:rsid w:val="005720C0"/>
    <w:rsid w:val="005735B4"/>
    <w:rsid w:val="00574EAB"/>
    <w:rsid w:val="00575918"/>
    <w:rsid w:val="0057612C"/>
    <w:rsid w:val="0057674A"/>
    <w:rsid w:val="00577744"/>
    <w:rsid w:val="00583240"/>
    <w:rsid w:val="00585B29"/>
    <w:rsid w:val="005867B2"/>
    <w:rsid w:val="00591312"/>
    <w:rsid w:val="005935E2"/>
    <w:rsid w:val="00593BAD"/>
    <w:rsid w:val="00595428"/>
    <w:rsid w:val="00595941"/>
    <w:rsid w:val="0059610E"/>
    <w:rsid w:val="00597F0E"/>
    <w:rsid w:val="005A6AD2"/>
    <w:rsid w:val="005A70AB"/>
    <w:rsid w:val="005B01C4"/>
    <w:rsid w:val="005B2393"/>
    <w:rsid w:val="005B2C94"/>
    <w:rsid w:val="005B3761"/>
    <w:rsid w:val="005B5C61"/>
    <w:rsid w:val="005B6E73"/>
    <w:rsid w:val="005B7836"/>
    <w:rsid w:val="005C060E"/>
    <w:rsid w:val="005C1366"/>
    <w:rsid w:val="005C57B8"/>
    <w:rsid w:val="005C5B21"/>
    <w:rsid w:val="005C5FE9"/>
    <w:rsid w:val="005C76C9"/>
    <w:rsid w:val="005D173B"/>
    <w:rsid w:val="005D4322"/>
    <w:rsid w:val="005D47F6"/>
    <w:rsid w:val="005D75D3"/>
    <w:rsid w:val="005E02EE"/>
    <w:rsid w:val="005E1180"/>
    <w:rsid w:val="005E1A75"/>
    <w:rsid w:val="005E4535"/>
    <w:rsid w:val="005E458A"/>
    <w:rsid w:val="005E6D99"/>
    <w:rsid w:val="005F16E6"/>
    <w:rsid w:val="005F3214"/>
    <w:rsid w:val="00600A58"/>
    <w:rsid w:val="00602B0A"/>
    <w:rsid w:val="00611D07"/>
    <w:rsid w:val="00614D70"/>
    <w:rsid w:val="006169BC"/>
    <w:rsid w:val="00622B98"/>
    <w:rsid w:val="00627A88"/>
    <w:rsid w:val="00627E25"/>
    <w:rsid w:val="00630642"/>
    <w:rsid w:val="006323E6"/>
    <w:rsid w:val="0063452E"/>
    <w:rsid w:val="00634DC1"/>
    <w:rsid w:val="006351EF"/>
    <w:rsid w:val="00643C09"/>
    <w:rsid w:val="00643DD2"/>
    <w:rsid w:val="00646DC7"/>
    <w:rsid w:val="006476E3"/>
    <w:rsid w:val="00656FDF"/>
    <w:rsid w:val="0066072E"/>
    <w:rsid w:val="006626FC"/>
    <w:rsid w:val="0066289B"/>
    <w:rsid w:val="0066328C"/>
    <w:rsid w:val="006640AE"/>
    <w:rsid w:val="00664305"/>
    <w:rsid w:val="00666877"/>
    <w:rsid w:val="00673310"/>
    <w:rsid w:val="00674A45"/>
    <w:rsid w:val="00674AD3"/>
    <w:rsid w:val="0067584F"/>
    <w:rsid w:val="0067620E"/>
    <w:rsid w:val="006835B0"/>
    <w:rsid w:val="00684807"/>
    <w:rsid w:val="006849AA"/>
    <w:rsid w:val="00690AA7"/>
    <w:rsid w:val="00690D60"/>
    <w:rsid w:val="006914B4"/>
    <w:rsid w:val="00691946"/>
    <w:rsid w:val="00691C38"/>
    <w:rsid w:val="00692F91"/>
    <w:rsid w:val="00694292"/>
    <w:rsid w:val="00695383"/>
    <w:rsid w:val="006A20E6"/>
    <w:rsid w:val="006A2322"/>
    <w:rsid w:val="006A3070"/>
    <w:rsid w:val="006B2FC2"/>
    <w:rsid w:val="006B659D"/>
    <w:rsid w:val="006B6692"/>
    <w:rsid w:val="006B6EA2"/>
    <w:rsid w:val="006B7A21"/>
    <w:rsid w:val="006C1BDF"/>
    <w:rsid w:val="006C1D76"/>
    <w:rsid w:val="006C306C"/>
    <w:rsid w:val="006C5821"/>
    <w:rsid w:val="006C64A4"/>
    <w:rsid w:val="006C74F1"/>
    <w:rsid w:val="006D32E1"/>
    <w:rsid w:val="006D3925"/>
    <w:rsid w:val="006D45CF"/>
    <w:rsid w:val="006D5E5B"/>
    <w:rsid w:val="006D71AD"/>
    <w:rsid w:val="006D73B4"/>
    <w:rsid w:val="006D74DB"/>
    <w:rsid w:val="006E3F6F"/>
    <w:rsid w:val="006E5D40"/>
    <w:rsid w:val="006F1806"/>
    <w:rsid w:val="006F63FD"/>
    <w:rsid w:val="006F752A"/>
    <w:rsid w:val="006F7B90"/>
    <w:rsid w:val="0070058D"/>
    <w:rsid w:val="00700D93"/>
    <w:rsid w:val="00702001"/>
    <w:rsid w:val="00707E58"/>
    <w:rsid w:val="00712516"/>
    <w:rsid w:val="00714A78"/>
    <w:rsid w:val="0071776B"/>
    <w:rsid w:val="00720406"/>
    <w:rsid w:val="0072593F"/>
    <w:rsid w:val="00726320"/>
    <w:rsid w:val="00727A28"/>
    <w:rsid w:val="00730264"/>
    <w:rsid w:val="00734E58"/>
    <w:rsid w:val="00736641"/>
    <w:rsid w:val="00737A87"/>
    <w:rsid w:val="00750297"/>
    <w:rsid w:val="007558D5"/>
    <w:rsid w:val="007566F3"/>
    <w:rsid w:val="00756BEA"/>
    <w:rsid w:val="00760036"/>
    <w:rsid w:val="00760F11"/>
    <w:rsid w:val="00762E3B"/>
    <w:rsid w:val="00763595"/>
    <w:rsid w:val="007638CE"/>
    <w:rsid w:val="00767115"/>
    <w:rsid w:val="0077373E"/>
    <w:rsid w:val="00774889"/>
    <w:rsid w:val="007749C3"/>
    <w:rsid w:val="00776031"/>
    <w:rsid w:val="00782F6D"/>
    <w:rsid w:val="007855C3"/>
    <w:rsid w:val="00785665"/>
    <w:rsid w:val="007856B8"/>
    <w:rsid w:val="007862F0"/>
    <w:rsid w:val="00792CDD"/>
    <w:rsid w:val="00793EC4"/>
    <w:rsid w:val="007A1BA4"/>
    <w:rsid w:val="007A2332"/>
    <w:rsid w:val="007A34BB"/>
    <w:rsid w:val="007A3788"/>
    <w:rsid w:val="007A6331"/>
    <w:rsid w:val="007A6DEC"/>
    <w:rsid w:val="007B30D6"/>
    <w:rsid w:val="007B4278"/>
    <w:rsid w:val="007B461D"/>
    <w:rsid w:val="007B67D8"/>
    <w:rsid w:val="007C70C4"/>
    <w:rsid w:val="007C74F1"/>
    <w:rsid w:val="007C76CF"/>
    <w:rsid w:val="007D3B66"/>
    <w:rsid w:val="007D3F22"/>
    <w:rsid w:val="007D51C0"/>
    <w:rsid w:val="007D7D3D"/>
    <w:rsid w:val="007E1531"/>
    <w:rsid w:val="007E2634"/>
    <w:rsid w:val="007E3E8F"/>
    <w:rsid w:val="007E74D3"/>
    <w:rsid w:val="007F0DD2"/>
    <w:rsid w:val="007F351A"/>
    <w:rsid w:val="007F3622"/>
    <w:rsid w:val="007F4289"/>
    <w:rsid w:val="007F4995"/>
    <w:rsid w:val="007F62CC"/>
    <w:rsid w:val="007F6419"/>
    <w:rsid w:val="00800090"/>
    <w:rsid w:val="00800168"/>
    <w:rsid w:val="00800A2D"/>
    <w:rsid w:val="00800E6F"/>
    <w:rsid w:val="00801B3B"/>
    <w:rsid w:val="0080435F"/>
    <w:rsid w:val="008072A6"/>
    <w:rsid w:val="008076FC"/>
    <w:rsid w:val="00813DCD"/>
    <w:rsid w:val="0081423B"/>
    <w:rsid w:val="00817C0D"/>
    <w:rsid w:val="00825247"/>
    <w:rsid w:val="008274E5"/>
    <w:rsid w:val="00830654"/>
    <w:rsid w:val="00832F0B"/>
    <w:rsid w:val="0083455D"/>
    <w:rsid w:val="00841613"/>
    <w:rsid w:val="008433C9"/>
    <w:rsid w:val="00843F50"/>
    <w:rsid w:val="00845C80"/>
    <w:rsid w:val="008468C0"/>
    <w:rsid w:val="00846E12"/>
    <w:rsid w:val="008501B8"/>
    <w:rsid w:val="00853728"/>
    <w:rsid w:val="00856E56"/>
    <w:rsid w:val="00857573"/>
    <w:rsid w:val="00861799"/>
    <w:rsid w:val="00861AAD"/>
    <w:rsid w:val="00861ECB"/>
    <w:rsid w:val="00862FAC"/>
    <w:rsid w:val="008639C8"/>
    <w:rsid w:val="00867D29"/>
    <w:rsid w:val="0087060A"/>
    <w:rsid w:val="008709C9"/>
    <w:rsid w:val="00871CD6"/>
    <w:rsid w:val="00874284"/>
    <w:rsid w:val="008774D5"/>
    <w:rsid w:val="00880773"/>
    <w:rsid w:val="0088127D"/>
    <w:rsid w:val="00881517"/>
    <w:rsid w:val="00881A60"/>
    <w:rsid w:val="00881E8B"/>
    <w:rsid w:val="0088221C"/>
    <w:rsid w:val="0088541A"/>
    <w:rsid w:val="00891EFB"/>
    <w:rsid w:val="00895BC8"/>
    <w:rsid w:val="00895FEF"/>
    <w:rsid w:val="00897768"/>
    <w:rsid w:val="008A46B4"/>
    <w:rsid w:val="008A4B3C"/>
    <w:rsid w:val="008A6179"/>
    <w:rsid w:val="008A7695"/>
    <w:rsid w:val="008B0AA0"/>
    <w:rsid w:val="008B125D"/>
    <w:rsid w:val="008B2F49"/>
    <w:rsid w:val="008B36BB"/>
    <w:rsid w:val="008B653B"/>
    <w:rsid w:val="008B7A4C"/>
    <w:rsid w:val="008C1F2E"/>
    <w:rsid w:val="008C2126"/>
    <w:rsid w:val="008C4D4F"/>
    <w:rsid w:val="008D2364"/>
    <w:rsid w:val="008D5570"/>
    <w:rsid w:val="008E02F2"/>
    <w:rsid w:val="008E48A1"/>
    <w:rsid w:val="008E5A56"/>
    <w:rsid w:val="008E5F63"/>
    <w:rsid w:val="008E7295"/>
    <w:rsid w:val="008E78CF"/>
    <w:rsid w:val="008F1C7F"/>
    <w:rsid w:val="009045F2"/>
    <w:rsid w:val="00906DBB"/>
    <w:rsid w:val="00907EDF"/>
    <w:rsid w:val="0091491F"/>
    <w:rsid w:val="00914BE3"/>
    <w:rsid w:val="00920377"/>
    <w:rsid w:val="00920D5E"/>
    <w:rsid w:val="00923DE8"/>
    <w:rsid w:val="00924371"/>
    <w:rsid w:val="00925F7B"/>
    <w:rsid w:val="009322F3"/>
    <w:rsid w:val="00932442"/>
    <w:rsid w:val="00934591"/>
    <w:rsid w:val="009355E4"/>
    <w:rsid w:val="009358E2"/>
    <w:rsid w:val="009459D6"/>
    <w:rsid w:val="0094775C"/>
    <w:rsid w:val="0095267B"/>
    <w:rsid w:val="0095619B"/>
    <w:rsid w:val="009573D3"/>
    <w:rsid w:val="009579F9"/>
    <w:rsid w:val="009610BD"/>
    <w:rsid w:val="00962F85"/>
    <w:rsid w:val="00963ABB"/>
    <w:rsid w:val="00964715"/>
    <w:rsid w:val="00964D42"/>
    <w:rsid w:val="009654F4"/>
    <w:rsid w:val="00971115"/>
    <w:rsid w:val="0097253E"/>
    <w:rsid w:val="00972569"/>
    <w:rsid w:val="00973FDA"/>
    <w:rsid w:val="00975D73"/>
    <w:rsid w:val="00981930"/>
    <w:rsid w:val="0098306D"/>
    <w:rsid w:val="00983221"/>
    <w:rsid w:val="00985056"/>
    <w:rsid w:val="00986955"/>
    <w:rsid w:val="00992E76"/>
    <w:rsid w:val="00994EF5"/>
    <w:rsid w:val="00995552"/>
    <w:rsid w:val="009A08A4"/>
    <w:rsid w:val="009A3179"/>
    <w:rsid w:val="009A3280"/>
    <w:rsid w:val="009A42E9"/>
    <w:rsid w:val="009A467D"/>
    <w:rsid w:val="009A47C7"/>
    <w:rsid w:val="009A47EC"/>
    <w:rsid w:val="009A59F2"/>
    <w:rsid w:val="009B133A"/>
    <w:rsid w:val="009B3B23"/>
    <w:rsid w:val="009B4F8A"/>
    <w:rsid w:val="009B52F9"/>
    <w:rsid w:val="009B6484"/>
    <w:rsid w:val="009C2B55"/>
    <w:rsid w:val="009C461B"/>
    <w:rsid w:val="009C5CF2"/>
    <w:rsid w:val="009D2C6B"/>
    <w:rsid w:val="009D44F8"/>
    <w:rsid w:val="009D5404"/>
    <w:rsid w:val="009E5720"/>
    <w:rsid w:val="009E599A"/>
    <w:rsid w:val="009F0BE3"/>
    <w:rsid w:val="009F1B5D"/>
    <w:rsid w:val="009F3E85"/>
    <w:rsid w:val="009F4EBA"/>
    <w:rsid w:val="009F4ED5"/>
    <w:rsid w:val="00A013C8"/>
    <w:rsid w:val="00A03F6A"/>
    <w:rsid w:val="00A07ED1"/>
    <w:rsid w:val="00A07FB2"/>
    <w:rsid w:val="00A135FA"/>
    <w:rsid w:val="00A13D75"/>
    <w:rsid w:val="00A150F8"/>
    <w:rsid w:val="00A15F56"/>
    <w:rsid w:val="00A16954"/>
    <w:rsid w:val="00A235AE"/>
    <w:rsid w:val="00A23D28"/>
    <w:rsid w:val="00A23E41"/>
    <w:rsid w:val="00A24214"/>
    <w:rsid w:val="00A271E8"/>
    <w:rsid w:val="00A308DD"/>
    <w:rsid w:val="00A310B2"/>
    <w:rsid w:val="00A31BB7"/>
    <w:rsid w:val="00A37F3E"/>
    <w:rsid w:val="00A41EE5"/>
    <w:rsid w:val="00A427D8"/>
    <w:rsid w:val="00A442E6"/>
    <w:rsid w:val="00A521DE"/>
    <w:rsid w:val="00A523C7"/>
    <w:rsid w:val="00A552A6"/>
    <w:rsid w:val="00A577EC"/>
    <w:rsid w:val="00A6613E"/>
    <w:rsid w:val="00A66D8C"/>
    <w:rsid w:val="00A71E8C"/>
    <w:rsid w:val="00A75B57"/>
    <w:rsid w:val="00A829A5"/>
    <w:rsid w:val="00A84B92"/>
    <w:rsid w:val="00A851CE"/>
    <w:rsid w:val="00A873D0"/>
    <w:rsid w:val="00A94027"/>
    <w:rsid w:val="00AA69A3"/>
    <w:rsid w:val="00AA7CF9"/>
    <w:rsid w:val="00AB6D57"/>
    <w:rsid w:val="00AB7278"/>
    <w:rsid w:val="00AC0B1F"/>
    <w:rsid w:val="00AC120C"/>
    <w:rsid w:val="00AC1BD3"/>
    <w:rsid w:val="00AC22A4"/>
    <w:rsid w:val="00AC26D4"/>
    <w:rsid w:val="00AD1E5D"/>
    <w:rsid w:val="00AD23B8"/>
    <w:rsid w:val="00AD24C8"/>
    <w:rsid w:val="00AD35D0"/>
    <w:rsid w:val="00AD3F4B"/>
    <w:rsid w:val="00AD5EE0"/>
    <w:rsid w:val="00AD7AAB"/>
    <w:rsid w:val="00AE01E2"/>
    <w:rsid w:val="00AE2AC3"/>
    <w:rsid w:val="00AE61C3"/>
    <w:rsid w:val="00AE66EA"/>
    <w:rsid w:val="00AF29A1"/>
    <w:rsid w:val="00AF2ACF"/>
    <w:rsid w:val="00AF2E5E"/>
    <w:rsid w:val="00AF59E7"/>
    <w:rsid w:val="00AF637D"/>
    <w:rsid w:val="00AF674E"/>
    <w:rsid w:val="00B00C34"/>
    <w:rsid w:val="00B00F65"/>
    <w:rsid w:val="00B03445"/>
    <w:rsid w:val="00B0389B"/>
    <w:rsid w:val="00B04A4A"/>
    <w:rsid w:val="00B059F3"/>
    <w:rsid w:val="00B11601"/>
    <w:rsid w:val="00B171F1"/>
    <w:rsid w:val="00B2035D"/>
    <w:rsid w:val="00B22846"/>
    <w:rsid w:val="00B24B48"/>
    <w:rsid w:val="00B253CE"/>
    <w:rsid w:val="00B27B10"/>
    <w:rsid w:val="00B31E08"/>
    <w:rsid w:val="00B32C06"/>
    <w:rsid w:val="00B334D9"/>
    <w:rsid w:val="00B34508"/>
    <w:rsid w:val="00B3555F"/>
    <w:rsid w:val="00B35F60"/>
    <w:rsid w:val="00B3608D"/>
    <w:rsid w:val="00B36A06"/>
    <w:rsid w:val="00B400E7"/>
    <w:rsid w:val="00B40E3F"/>
    <w:rsid w:val="00B431BD"/>
    <w:rsid w:val="00B443DD"/>
    <w:rsid w:val="00B444F0"/>
    <w:rsid w:val="00B4485F"/>
    <w:rsid w:val="00B473B3"/>
    <w:rsid w:val="00B47C4F"/>
    <w:rsid w:val="00B54636"/>
    <w:rsid w:val="00B564A2"/>
    <w:rsid w:val="00B60124"/>
    <w:rsid w:val="00B61430"/>
    <w:rsid w:val="00B62916"/>
    <w:rsid w:val="00B63001"/>
    <w:rsid w:val="00B63567"/>
    <w:rsid w:val="00B64107"/>
    <w:rsid w:val="00B645B8"/>
    <w:rsid w:val="00B64BAF"/>
    <w:rsid w:val="00B64C0E"/>
    <w:rsid w:val="00B6531C"/>
    <w:rsid w:val="00B713BB"/>
    <w:rsid w:val="00B72455"/>
    <w:rsid w:val="00B75559"/>
    <w:rsid w:val="00B837C1"/>
    <w:rsid w:val="00B91584"/>
    <w:rsid w:val="00B9275A"/>
    <w:rsid w:val="00B94565"/>
    <w:rsid w:val="00B94E5C"/>
    <w:rsid w:val="00B971D9"/>
    <w:rsid w:val="00B97683"/>
    <w:rsid w:val="00BA11FF"/>
    <w:rsid w:val="00BA63E3"/>
    <w:rsid w:val="00BA723A"/>
    <w:rsid w:val="00BA7552"/>
    <w:rsid w:val="00BB29BE"/>
    <w:rsid w:val="00BB3AA8"/>
    <w:rsid w:val="00BB6874"/>
    <w:rsid w:val="00BB6DA4"/>
    <w:rsid w:val="00BB7B24"/>
    <w:rsid w:val="00BC0709"/>
    <w:rsid w:val="00BC0974"/>
    <w:rsid w:val="00BC1354"/>
    <w:rsid w:val="00BC4E28"/>
    <w:rsid w:val="00BC5463"/>
    <w:rsid w:val="00BC6A22"/>
    <w:rsid w:val="00BC6AD9"/>
    <w:rsid w:val="00BC6CBC"/>
    <w:rsid w:val="00BD4D7E"/>
    <w:rsid w:val="00BD7EEF"/>
    <w:rsid w:val="00BE0617"/>
    <w:rsid w:val="00BE3E5A"/>
    <w:rsid w:val="00BE607E"/>
    <w:rsid w:val="00BE6185"/>
    <w:rsid w:val="00BE6240"/>
    <w:rsid w:val="00BE6DB7"/>
    <w:rsid w:val="00BF16B1"/>
    <w:rsid w:val="00BF7CF8"/>
    <w:rsid w:val="00C01B32"/>
    <w:rsid w:val="00C04DCF"/>
    <w:rsid w:val="00C07D10"/>
    <w:rsid w:val="00C1458B"/>
    <w:rsid w:val="00C162A7"/>
    <w:rsid w:val="00C1719C"/>
    <w:rsid w:val="00C20B26"/>
    <w:rsid w:val="00C215A4"/>
    <w:rsid w:val="00C22836"/>
    <w:rsid w:val="00C2398F"/>
    <w:rsid w:val="00C25EE1"/>
    <w:rsid w:val="00C27277"/>
    <w:rsid w:val="00C310EE"/>
    <w:rsid w:val="00C32D2E"/>
    <w:rsid w:val="00C3411A"/>
    <w:rsid w:val="00C35515"/>
    <w:rsid w:val="00C40FC4"/>
    <w:rsid w:val="00C426F2"/>
    <w:rsid w:val="00C4319E"/>
    <w:rsid w:val="00C45D5E"/>
    <w:rsid w:val="00C45E68"/>
    <w:rsid w:val="00C5030B"/>
    <w:rsid w:val="00C50E75"/>
    <w:rsid w:val="00C52F5A"/>
    <w:rsid w:val="00C54695"/>
    <w:rsid w:val="00C553E0"/>
    <w:rsid w:val="00C55A20"/>
    <w:rsid w:val="00C56F70"/>
    <w:rsid w:val="00C57A87"/>
    <w:rsid w:val="00C62DFA"/>
    <w:rsid w:val="00C64BEC"/>
    <w:rsid w:val="00C67709"/>
    <w:rsid w:val="00C71172"/>
    <w:rsid w:val="00C767BE"/>
    <w:rsid w:val="00C76965"/>
    <w:rsid w:val="00C76B97"/>
    <w:rsid w:val="00C805AA"/>
    <w:rsid w:val="00C82DEC"/>
    <w:rsid w:val="00C8587F"/>
    <w:rsid w:val="00C867DF"/>
    <w:rsid w:val="00C86967"/>
    <w:rsid w:val="00C87DE1"/>
    <w:rsid w:val="00C90993"/>
    <w:rsid w:val="00C91863"/>
    <w:rsid w:val="00C91DEA"/>
    <w:rsid w:val="00C93046"/>
    <w:rsid w:val="00C93BE9"/>
    <w:rsid w:val="00C9585F"/>
    <w:rsid w:val="00C95943"/>
    <w:rsid w:val="00C960AC"/>
    <w:rsid w:val="00CA0001"/>
    <w:rsid w:val="00CA4086"/>
    <w:rsid w:val="00CA724D"/>
    <w:rsid w:val="00CB1C76"/>
    <w:rsid w:val="00CB2384"/>
    <w:rsid w:val="00CB2DE5"/>
    <w:rsid w:val="00CB2ECC"/>
    <w:rsid w:val="00CB444F"/>
    <w:rsid w:val="00CB466C"/>
    <w:rsid w:val="00CB6799"/>
    <w:rsid w:val="00CB67E2"/>
    <w:rsid w:val="00CB7DD5"/>
    <w:rsid w:val="00CC0699"/>
    <w:rsid w:val="00CC14C2"/>
    <w:rsid w:val="00CC224A"/>
    <w:rsid w:val="00CC30F8"/>
    <w:rsid w:val="00CC3DE4"/>
    <w:rsid w:val="00CC55BC"/>
    <w:rsid w:val="00CC632D"/>
    <w:rsid w:val="00CC6655"/>
    <w:rsid w:val="00CD5C39"/>
    <w:rsid w:val="00CE0D14"/>
    <w:rsid w:val="00CE2388"/>
    <w:rsid w:val="00CE50D0"/>
    <w:rsid w:val="00D003AE"/>
    <w:rsid w:val="00D00DA6"/>
    <w:rsid w:val="00D01339"/>
    <w:rsid w:val="00D01E25"/>
    <w:rsid w:val="00D02CE5"/>
    <w:rsid w:val="00D03A1B"/>
    <w:rsid w:val="00D05AB2"/>
    <w:rsid w:val="00D062E4"/>
    <w:rsid w:val="00D06CF8"/>
    <w:rsid w:val="00D1240E"/>
    <w:rsid w:val="00D15FD3"/>
    <w:rsid w:val="00D16D8D"/>
    <w:rsid w:val="00D1741E"/>
    <w:rsid w:val="00D17D7A"/>
    <w:rsid w:val="00D2104C"/>
    <w:rsid w:val="00D25BA4"/>
    <w:rsid w:val="00D25CEF"/>
    <w:rsid w:val="00D273B0"/>
    <w:rsid w:val="00D27859"/>
    <w:rsid w:val="00D27970"/>
    <w:rsid w:val="00D27C5C"/>
    <w:rsid w:val="00D33475"/>
    <w:rsid w:val="00D3617A"/>
    <w:rsid w:val="00D36543"/>
    <w:rsid w:val="00D37399"/>
    <w:rsid w:val="00D43427"/>
    <w:rsid w:val="00D4732D"/>
    <w:rsid w:val="00D5124F"/>
    <w:rsid w:val="00D5215E"/>
    <w:rsid w:val="00D5498D"/>
    <w:rsid w:val="00D604DE"/>
    <w:rsid w:val="00D61EF0"/>
    <w:rsid w:val="00D62B84"/>
    <w:rsid w:val="00D63638"/>
    <w:rsid w:val="00D707EB"/>
    <w:rsid w:val="00D70D6F"/>
    <w:rsid w:val="00D728F0"/>
    <w:rsid w:val="00D813BC"/>
    <w:rsid w:val="00D8154A"/>
    <w:rsid w:val="00D825D6"/>
    <w:rsid w:val="00D85CEE"/>
    <w:rsid w:val="00D86136"/>
    <w:rsid w:val="00D870E0"/>
    <w:rsid w:val="00D92EC2"/>
    <w:rsid w:val="00D9544A"/>
    <w:rsid w:val="00DA01D3"/>
    <w:rsid w:val="00DA0D8B"/>
    <w:rsid w:val="00DA1919"/>
    <w:rsid w:val="00DA1A4A"/>
    <w:rsid w:val="00DA23E4"/>
    <w:rsid w:val="00DA369F"/>
    <w:rsid w:val="00DA7367"/>
    <w:rsid w:val="00DB273F"/>
    <w:rsid w:val="00DB2E2A"/>
    <w:rsid w:val="00DB40DA"/>
    <w:rsid w:val="00DB4941"/>
    <w:rsid w:val="00DB4BFA"/>
    <w:rsid w:val="00DB4F07"/>
    <w:rsid w:val="00DB5427"/>
    <w:rsid w:val="00DC398F"/>
    <w:rsid w:val="00DC429E"/>
    <w:rsid w:val="00DD3886"/>
    <w:rsid w:val="00DD38E8"/>
    <w:rsid w:val="00DE1A30"/>
    <w:rsid w:val="00DE246D"/>
    <w:rsid w:val="00DE37F4"/>
    <w:rsid w:val="00DE42D5"/>
    <w:rsid w:val="00DE532F"/>
    <w:rsid w:val="00DE733F"/>
    <w:rsid w:val="00DF3983"/>
    <w:rsid w:val="00DF3D19"/>
    <w:rsid w:val="00E00980"/>
    <w:rsid w:val="00E036E3"/>
    <w:rsid w:val="00E0463A"/>
    <w:rsid w:val="00E04B63"/>
    <w:rsid w:val="00E05DBB"/>
    <w:rsid w:val="00E066ED"/>
    <w:rsid w:val="00E1309D"/>
    <w:rsid w:val="00E157E9"/>
    <w:rsid w:val="00E1600A"/>
    <w:rsid w:val="00E161B3"/>
    <w:rsid w:val="00E22A80"/>
    <w:rsid w:val="00E245AC"/>
    <w:rsid w:val="00E256A2"/>
    <w:rsid w:val="00E25848"/>
    <w:rsid w:val="00E2590C"/>
    <w:rsid w:val="00E25F9A"/>
    <w:rsid w:val="00E26A9C"/>
    <w:rsid w:val="00E27BC4"/>
    <w:rsid w:val="00E30B04"/>
    <w:rsid w:val="00E35F49"/>
    <w:rsid w:val="00E362AE"/>
    <w:rsid w:val="00E4046D"/>
    <w:rsid w:val="00E406F0"/>
    <w:rsid w:val="00E4137B"/>
    <w:rsid w:val="00E41BE0"/>
    <w:rsid w:val="00E423E5"/>
    <w:rsid w:val="00E44265"/>
    <w:rsid w:val="00E446AB"/>
    <w:rsid w:val="00E4505B"/>
    <w:rsid w:val="00E47E73"/>
    <w:rsid w:val="00E51E46"/>
    <w:rsid w:val="00E52B0C"/>
    <w:rsid w:val="00E54DF5"/>
    <w:rsid w:val="00E5638B"/>
    <w:rsid w:val="00E61421"/>
    <w:rsid w:val="00E61B60"/>
    <w:rsid w:val="00E63CCC"/>
    <w:rsid w:val="00E64602"/>
    <w:rsid w:val="00E6538E"/>
    <w:rsid w:val="00E65B84"/>
    <w:rsid w:val="00E65D5A"/>
    <w:rsid w:val="00E700EA"/>
    <w:rsid w:val="00E72CD1"/>
    <w:rsid w:val="00E74992"/>
    <w:rsid w:val="00E74FA4"/>
    <w:rsid w:val="00E776EE"/>
    <w:rsid w:val="00E8094F"/>
    <w:rsid w:val="00E85A45"/>
    <w:rsid w:val="00E9050C"/>
    <w:rsid w:val="00E93EBE"/>
    <w:rsid w:val="00E9522D"/>
    <w:rsid w:val="00E960F3"/>
    <w:rsid w:val="00E979D0"/>
    <w:rsid w:val="00E979EE"/>
    <w:rsid w:val="00EA0CC8"/>
    <w:rsid w:val="00EA5283"/>
    <w:rsid w:val="00EA5802"/>
    <w:rsid w:val="00EA5B5C"/>
    <w:rsid w:val="00EB0DDE"/>
    <w:rsid w:val="00EB0E17"/>
    <w:rsid w:val="00EB2BBD"/>
    <w:rsid w:val="00EB3B6D"/>
    <w:rsid w:val="00EB4D5C"/>
    <w:rsid w:val="00EB7B6D"/>
    <w:rsid w:val="00EB7FEE"/>
    <w:rsid w:val="00EC322C"/>
    <w:rsid w:val="00EC4012"/>
    <w:rsid w:val="00EC43E2"/>
    <w:rsid w:val="00EC5CA9"/>
    <w:rsid w:val="00EC79DB"/>
    <w:rsid w:val="00ED142F"/>
    <w:rsid w:val="00ED2C2D"/>
    <w:rsid w:val="00ED4340"/>
    <w:rsid w:val="00ED4AA4"/>
    <w:rsid w:val="00ED4C56"/>
    <w:rsid w:val="00ED7F71"/>
    <w:rsid w:val="00EE03D2"/>
    <w:rsid w:val="00EE2C15"/>
    <w:rsid w:val="00EE69E5"/>
    <w:rsid w:val="00EE7179"/>
    <w:rsid w:val="00EE71F0"/>
    <w:rsid w:val="00F01E02"/>
    <w:rsid w:val="00F022C2"/>
    <w:rsid w:val="00F0366A"/>
    <w:rsid w:val="00F063FB"/>
    <w:rsid w:val="00F1095E"/>
    <w:rsid w:val="00F11710"/>
    <w:rsid w:val="00F15F92"/>
    <w:rsid w:val="00F24B63"/>
    <w:rsid w:val="00F321B2"/>
    <w:rsid w:val="00F3416E"/>
    <w:rsid w:val="00F36C66"/>
    <w:rsid w:val="00F37070"/>
    <w:rsid w:val="00F377FC"/>
    <w:rsid w:val="00F40183"/>
    <w:rsid w:val="00F41159"/>
    <w:rsid w:val="00F454E1"/>
    <w:rsid w:val="00F52809"/>
    <w:rsid w:val="00F53E4F"/>
    <w:rsid w:val="00F55FC0"/>
    <w:rsid w:val="00F60B3C"/>
    <w:rsid w:val="00F61CA6"/>
    <w:rsid w:val="00F63B48"/>
    <w:rsid w:val="00F6687C"/>
    <w:rsid w:val="00F67B96"/>
    <w:rsid w:val="00F71853"/>
    <w:rsid w:val="00F71BD7"/>
    <w:rsid w:val="00F7317D"/>
    <w:rsid w:val="00F771A6"/>
    <w:rsid w:val="00F77326"/>
    <w:rsid w:val="00F77770"/>
    <w:rsid w:val="00F80239"/>
    <w:rsid w:val="00F81151"/>
    <w:rsid w:val="00F81B84"/>
    <w:rsid w:val="00F82D81"/>
    <w:rsid w:val="00F83A3A"/>
    <w:rsid w:val="00F85573"/>
    <w:rsid w:val="00F90E77"/>
    <w:rsid w:val="00F91455"/>
    <w:rsid w:val="00F91E53"/>
    <w:rsid w:val="00F96C92"/>
    <w:rsid w:val="00F976F5"/>
    <w:rsid w:val="00F97B71"/>
    <w:rsid w:val="00FA041D"/>
    <w:rsid w:val="00FA2792"/>
    <w:rsid w:val="00FA6288"/>
    <w:rsid w:val="00FA6FE9"/>
    <w:rsid w:val="00FB0007"/>
    <w:rsid w:val="00FB018F"/>
    <w:rsid w:val="00FB07AC"/>
    <w:rsid w:val="00FB3710"/>
    <w:rsid w:val="00FB44C7"/>
    <w:rsid w:val="00FB4FD2"/>
    <w:rsid w:val="00FB5668"/>
    <w:rsid w:val="00FC0B86"/>
    <w:rsid w:val="00FC4DAB"/>
    <w:rsid w:val="00FC4DF2"/>
    <w:rsid w:val="00FC52C4"/>
    <w:rsid w:val="00FC5842"/>
    <w:rsid w:val="00FC5D07"/>
    <w:rsid w:val="00FD09D1"/>
    <w:rsid w:val="00FD3A8F"/>
    <w:rsid w:val="00FD3F6F"/>
    <w:rsid w:val="00FD71B0"/>
    <w:rsid w:val="00FD72D5"/>
    <w:rsid w:val="00FE0E6C"/>
    <w:rsid w:val="00FF0F54"/>
    <w:rsid w:val="00FF29C1"/>
    <w:rsid w:val="00FF38A0"/>
    <w:rsid w:val="00FF3B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0370B5"/>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406F0"/>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F36C66"/>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F36C66"/>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fn"/>
    <w:basedOn w:val="Normalny"/>
    <w:link w:val="TekstprzypisudolnegoZnak"/>
    <w:uiPriority w:val="99"/>
    <w:unhideWhenUsed/>
    <w:qFormat/>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fn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4A3235"/>
    <w:rPr>
      <w:color w:val="954F72" w:themeColor="followedHyperlink"/>
      <w:u w:val="single"/>
    </w:rPr>
  </w:style>
  <w:style w:type="paragraph" w:customStyle="1" w:styleId="text-justify">
    <w:name w:val="text-justify"/>
    <w:basedOn w:val="Normalny"/>
    <w:rsid w:val="00B97683"/>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59993">
      <w:bodyDiv w:val="1"/>
      <w:marLeft w:val="0"/>
      <w:marRight w:val="0"/>
      <w:marTop w:val="0"/>
      <w:marBottom w:val="0"/>
      <w:divBdr>
        <w:top w:val="none" w:sz="0" w:space="0" w:color="auto"/>
        <w:left w:val="none" w:sz="0" w:space="0" w:color="auto"/>
        <w:bottom w:val="none" w:sz="0" w:space="0" w:color="auto"/>
        <w:right w:val="none" w:sz="0" w:space="0" w:color="auto"/>
      </w:divBdr>
    </w:div>
    <w:div w:id="69423580">
      <w:bodyDiv w:val="1"/>
      <w:marLeft w:val="0"/>
      <w:marRight w:val="0"/>
      <w:marTop w:val="0"/>
      <w:marBottom w:val="0"/>
      <w:divBdr>
        <w:top w:val="none" w:sz="0" w:space="0" w:color="auto"/>
        <w:left w:val="none" w:sz="0" w:space="0" w:color="auto"/>
        <w:bottom w:val="none" w:sz="0" w:space="0" w:color="auto"/>
        <w:right w:val="none" w:sz="0" w:space="0" w:color="auto"/>
      </w:divBdr>
    </w:div>
    <w:div w:id="91245113">
      <w:bodyDiv w:val="1"/>
      <w:marLeft w:val="0"/>
      <w:marRight w:val="0"/>
      <w:marTop w:val="0"/>
      <w:marBottom w:val="0"/>
      <w:divBdr>
        <w:top w:val="none" w:sz="0" w:space="0" w:color="auto"/>
        <w:left w:val="none" w:sz="0" w:space="0" w:color="auto"/>
        <w:bottom w:val="none" w:sz="0" w:space="0" w:color="auto"/>
        <w:right w:val="none" w:sz="0" w:space="0" w:color="auto"/>
      </w:divBdr>
    </w:div>
    <w:div w:id="186649910">
      <w:bodyDiv w:val="1"/>
      <w:marLeft w:val="0"/>
      <w:marRight w:val="0"/>
      <w:marTop w:val="0"/>
      <w:marBottom w:val="0"/>
      <w:divBdr>
        <w:top w:val="none" w:sz="0" w:space="0" w:color="auto"/>
        <w:left w:val="none" w:sz="0" w:space="0" w:color="auto"/>
        <w:bottom w:val="none" w:sz="0" w:space="0" w:color="auto"/>
        <w:right w:val="none" w:sz="0" w:space="0" w:color="auto"/>
      </w:divBdr>
    </w:div>
    <w:div w:id="532769495">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906526263">
      <w:bodyDiv w:val="1"/>
      <w:marLeft w:val="0"/>
      <w:marRight w:val="0"/>
      <w:marTop w:val="0"/>
      <w:marBottom w:val="0"/>
      <w:divBdr>
        <w:top w:val="none" w:sz="0" w:space="0" w:color="auto"/>
        <w:left w:val="none" w:sz="0" w:space="0" w:color="auto"/>
        <w:bottom w:val="none" w:sz="0" w:space="0" w:color="auto"/>
        <w:right w:val="none" w:sz="0" w:space="0" w:color="auto"/>
      </w:divBdr>
    </w:div>
    <w:div w:id="958099812">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119687858">
      <w:bodyDiv w:val="1"/>
      <w:marLeft w:val="0"/>
      <w:marRight w:val="0"/>
      <w:marTop w:val="0"/>
      <w:marBottom w:val="0"/>
      <w:divBdr>
        <w:top w:val="none" w:sz="0" w:space="0" w:color="auto"/>
        <w:left w:val="none" w:sz="0" w:space="0" w:color="auto"/>
        <w:bottom w:val="none" w:sz="0" w:space="0" w:color="auto"/>
        <w:right w:val="none" w:sz="0" w:space="0" w:color="auto"/>
      </w:divBdr>
    </w:div>
    <w:div w:id="1122654461">
      <w:bodyDiv w:val="1"/>
      <w:marLeft w:val="0"/>
      <w:marRight w:val="0"/>
      <w:marTop w:val="0"/>
      <w:marBottom w:val="0"/>
      <w:divBdr>
        <w:top w:val="none" w:sz="0" w:space="0" w:color="auto"/>
        <w:left w:val="none" w:sz="0" w:space="0" w:color="auto"/>
        <w:bottom w:val="none" w:sz="0" w:space="0" w:color="auto"/>
        <w:right w:val="none" w:sz="0" w:space="0" w:color="auto"/>
      </w:divBdr>
    </w:div>
    <w:div w:id="1147086928">
      <w:bodyDiv w:val="1"/>
      <w:marLeft w:val="0"/>
      <w:marRight w:val="0"/>
      <w:marTop w:val="0"/>
      <w:marBottom w:val="0"/>
      <w:divBdr>
        <w:top w:val="none" w:sz="0" w:space="0" w:color="auto"/>
        <w:left w:val="none" w:sz="0" w:space="0" w:color="auto"/>
        <w:bottom w:val="none" w:sz="0" w:space="0" w:color="auto"/>
        <w:right w:val="none" w:sz="0" w:space="0" w:color="auto"/>
      </w:divBdr>
    </w:div>
    <w:div w:id="1156653925">
      <w:bodyDiv w:val="1"/>
      <w:marLeft w:val="0"/>
      <w:marRight w:val="0"/>
      <w:marTop w:val="0"/>
      <w:marBottom w:val="0"/>
      <w:divBdr>
        <w:top w:val="none" w:sz="0" w:space="0" w:color="auto"/>
        <w:left w:val="none" w:sz="0" w:space="0" w:color="auto"/>
        <w:bottom w:val="none" w:sz="0" w:space="0" w:color="auto"/>
        <w:right w:val="none" w:sz="0" w:space="0" w:color="auto"/>
      </w:divBdr>
    </w:div>
    <w:div w:id="1190147702">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378820996">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72068552">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918857129">
      <w:bodyDiv w:val="1"/>
      <w:marLeft w:val="0"/>
      <w:marRight w:val="0"/>
      <w:marTop w:val="0"/>
      <w:marBottom w:val="0"/>
      <w:divBdr>
        <w:top w:val="none" w:sz="0" w:space="0" w:color="auto"/>
        <w:left w:val="none" w:sz="0" w:space="0" w:color="auto"/>
        <w:bottom w:val="none" w:sz="0" w:space="0" w:color="auto"/>
        <w:right w:val="none" w:sz="0" w:space="0" w:color="auto"/>
      </w:divBdr>
    </w:div>
    <w:div w:id="1964000055">
      <w:bodyDiv w:val="1"/>
      <w:marLeft w:val="0"/>
      <w:marRight w:val="0"/>
      <w:marTop w:val="0"/>
      <w:marBottom w:val="0"/>
      <w:divBdr>
        <w:top w:val="none" w:sz="0" w:space="0" w:color="auto"/>
        <w:left w:val="none" w:sz="0" w:space="0" w:color="auto"/>
        <w:bottom w:val="none" w:sz="0" w:space="0" w:color="auto"/>
        <w:right w:val="none" w:sz="0" w:space="0" w:color="auto"/>
      </w:divBdr>
    </w:div>
    <w:div w:id="2138713833">
      <w:bodyDiv w:val="1"/>
      <w:marLeft w:val="0"/>
      <w:marRight w:val="0"/>
      <w:marTop w:val="0"/>
      <w:marBottom w:val="0"/>
      <w:divBdr>
        <w:top w:val="none" w:sz="0" w:space="0" w:color="auto"/>
        <w:left w:val="none" w:sz="0" w:space="0" w:color="auto"/>
        <w:bottom w:val="none" w:sz="0" w:space="0" w:color="auto"/>
        <w:right w:val="none" w:sz="0" w:space="0" w:color="auto"/>
      </w:divBdr>
    </w:div>
    <w:div w:id="214257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ga.malopolska.pl"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ndusze.malopolska.pl/sites/default/files/2023/09/3369/05_Ocena_DNSH_malopolskie.pdf" TargetMode="External"/><Relationship Id="rId5" Type="http://schemas.openxmlformats.org/officeDocument/2006/relationships/webSettings" Target="webSettings.xml"/><Relationship Id="rId15" Type="http://schemas.openxmlformats.org/officeDocument/2006/relationships/hyperlink" Target="https://uokik.gov.pl/nowe-zasady-pomocy-de-minimis" TargetMode="External"/><Relationship Id="rId10" Type="http://schemas.openxmlformats.org/officeDocument/2006/relationships/hyperlink" Target="https://secure-web.cisco.com/1VYGnG_BirpWCY2fZoxQtyviVjCgOjACShoWpadC6OCuZIKaY0HMxey03XgcC1P9nnpA93jUFVXgKqxteSLSCTgPx9DtP-k0ZJWv2Nw_FS_1ztsgZXWpth4fHBkeAsIOK3M9OyVYlk8kF3wZrYAQVGNt39dOSnAFXfSVyEKlw_pgRsH9Qa_EGGgn5sPCDD3HP_DwH9eAz8wKomdwnXm7Hpb9C-bztuGuFqq-wJWvcr3VkIFsTmE3eitDbp2gd8LRjfxkRbfRIwNAP0ZPaYXAmHCPB0tUSIUxWRyFwOIkAeTOEPCTHqpQub8Xo5MV3NHJbb9iRgNK-FSLrT2Go6MVnkw/https%3A%2F%2Fwww.gov.pl%2Fweb%2Fklimat%2Fporadnik-weryfikacji-inwestycji-pod-wzgledem-wplywu-na-klimat-i-adaptacji-do-zmian-klimatu-w-okresie-programowania-ue-2021-202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hyperlink" Target="https://www.gov.pl/web/wody-polskie/potwierdzenie-zgodnosci-z-celami-srodowiskowymi"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F7475-FE2B-458E-B040-9DE38ED88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43</Pages>
  <Words>10533</Words>
  <Characters>63198</Characters>
  <Application>Microsoft Office Word</Application>
  <DocSecurity>0</DocSecurity>
  <Lines>526</Lines>
  <Paragraphs>147</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73584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Bradło, Magdalena</cp:lastModifiedBy>
  <cp:revision>5</cp:revision>
  <cp:lastPrinted>2024-10-29T09:19:00Z</cp:lastPrinted>
  <dcterms:created xsi:type="dcterms:W3CDTF">2026-09-01T10:14:00Z</dcterms:created>
  <dcterms:modified xsi:type="dcterms:W3CDTF">2026-09-01T10:24:00Z</dcterms:modified>
</cp:coreProperties>
</file>